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D3449" w14:textId="77777777" w:rsidR="00EF2334" w:rsidRPr="00C65524" w:rsidRDefault="00EF2334" w:rsidP="633BA909">
      <w:pPr>
        <w:keepLines/>
        <w:autoSpaceDE w:val="0"/>
        <w:autoSpaceDN w:val="0"/>
        <w:adjustRightInd w:val="0"/>
        <w:spacing w:line="240" w:lineRule="atLeast"/>
        <w:rPr>
          <w:rFonts w:ascii="Calibri" w:hAnsi="Calibri" w:cs="Arial"/>
          <w:sz w:val="52"/>
          <w:szCs w:val="52"/>
        </w:rPr>
      </w:pPr>
      <w:bookmarkStart w:id="0" w:name="_Int_eym8Unok"/>
      <w:r w:rsidRPr="633BA909">
        <w:rPr>
          <w:rFonts w:ascii="Calibri" w:hAnsi="Calibri" w:cs="Arial"/>
          <w:sz w:val="52"/>
          <w:szCs w:val="52"/>
        </w:rPr>
        <w:t>Group bookings information pack</w:t>
      </w:r>
      <w:bookmarkEnd w:id="0"/>
    </w:p>
    <w:p w14:paraId="376BB793" w14:textId="77777777" w:rsidR="00EF2334" w:rsidRPr="00C65524" w:rsidRDefault="00EF2334" w:rsidP="002F310B">
      <w:pPr>
        <w:keepLines/>
        <w:autoSpaceDE w:val="0"/>
        <w:autoSpaceDN w:val="0"/>
        <w:adjustRightInd w:val="0"/>
        <w:spacing w:line="240" w:lineRule="atLeast"/>
        <w:rPr>
          <w:rFonts w:ascii="Calibri" w:hAnsi="Calibri" w:cs="Helv"/>
          <w:b/>
          <w:bCs/>
          <w:color w:val="FFCC00"/>
          <w:sz w:val="22"/>
          <w:szCs w:val="22"/>
        </w:rPr>
      </w:pPr>
    </w:p>
    <w:p w14:paraId="3A6E6156" w14:textId="77777777" w:rsidR="00EF2334" w:rsidRPr="00C65524" w:rsidRDefault="00EF2334" w:rsidP="002F310B">
      <w:pPr>
        <w:keepLines/>
        <w:autoSpaceDE w:val="0"/>
        <w:autoSpaceDN w:val="0"/>
        <w:adjustRightInd w:val="0"/>
        <w:spacing w:line="240" w:lineRule="atLeast"/>
        <w:rPr>
          <w:rFonts w:ascii="Calibri" w:hAnsi="Calibri" w:cs="Helv"/>
          <w:b/>
          <w:bCs/>
          <w:color w:val="000000"/>
          <w:sz w:val="28"/>
          <w:szCs w:val="28"/>
        </w:rPr>
      </w:pPr>
      <w:r w:rsidRPr="00C65524">
        <w:rPr>
          <w:rFonts w:ascii="Calibri" w:hAnsi="Calibri" w:cs="Helv"/>
          <w:b/>
          <w:bCs/>
          <w:color w:val="000000"/>
          <w:sz w:val="28"/>
          <w:szCs w:val="28"/>
        </w:rPr>
        <w:t>Carriageworks</w:t>
      </w:r>
      <w:r>
        <w:rPr>
          <w:rFonts w:ascii="Calibri" w:hAnsi="Calibri" w:cs="Helv"/>
          <w:b/>
          <w:bCs/>
          <w:color w:val="000000"/>
          <w:sz w:val="28"/>
          <w:szCs w:val="28"/>
        </w:rPr>
        <w:t xml:space="preserve"> Theatre</w:t>
      </w:r>
    </w:p>
    <w:p w14:paraId="3798FF67" w14:textId="77777777" w:rsidR="00EF2334" w:rsidRPr="00C65524" w:rsidRDefault="00EF2334" w:rsidP="002F310B">
      <w:pPr>
        <w:keepLines/>
        <w:autoSpaceDE w:val="0"/>
        <w:autoSpaceDN w:val="0"/>
        <w:adjustRightInd w:val="0"/>
        <w:spacing w:line="240" w:lineRule="atLeast"/>
        <w:rPr>
          <w:rFonts w:ascii="Calibri" w:hAnsi="Calibri" w:cs="Helv"/>
          <w:b/>
          <w:bCs/>
          <w:sz w:val="28"/>
          <w:szCs w:val="28"/>
        </w:rPr>
      </w:pPr>
      <w:r w:rsidRPr="00C65524">
        <w:rPr>
          <w:rFonts w:ascii="Calibri" w:hAnsi="Calibri" w:cs="Helv"/>
          <w:b/>
          <w:bCs/>
          <w:sz w:val="28"/>
          <w:szCs w:val="28"/>
        </w:rPr>
        <w:t>Information Pack &amp; Risk Assessments</w:t>
      </w:r>
    </w:p>
    <w:p w14:paraId="01C4C69A" w14:textId="77777777" w:rsidR="00EF2334" w:rsidRPr="00C65524" w:rsidRDefault="00EF2334" w:rsidP="002F310B">
      <w:pPr>
        <w:keepLines/>
        <w:autoSpaceDE w:val="0"/>
        <w:autoSpaceDN w:val="0"/>
        <w:adjustRightInd w:val="0"/>
        <w:spacing w:line="240" w:lineRule="atLeast"/>
        <w:rPr>
          <w:rFonts w:ascii="Calibri" w:hAnsi="Calibri" w:cs="Helv"/>
          <w:b/>
          <w:bCs/>
          <w:color w:val="000000"/>
        </w:rPr>
      </w:pPr>
    </w:p>
    <w:p w14:paraId="7503C467" w14:textId="308BAC87" w:rsidR="00EF2334" w:rsidRDefault="00EF2334" w:rsidP="002F310B">
      <w:pPr>
        <w:keepLines/>
        <w:autoSpaceDE w:val="0"/>
        <w:autoSpaceDN w:val="0"/>
        <w:adjustRightInd w:val="0"/>
        <w:spacing w:line="240" w:lineRule="atLeast"/>
        <w:rPr>
          <w:rFonts w:ascii="Calibri" w:hAnsi="Calibri" w:cs="Helv"/>
          <w:color w:val="000000"/>
        </w:rPr>
      </w:pPr>
      <w:r w:rsidRPr="00C65524">
        <w:rPr>
          <w:rFonts w:ascii="Calibri" w:hAnsi="Calibri" w:cs="Helv"/>
          <w:color w:val="000000"/>
        </w:rPr>
        <w:t xml:space="preserve">This guide provides information on the Carriageworks </w:t>
      </w:r>
      <w:r>
        <w:rPr>
          <w:rFonts w:ascii="Calibri" w:hAnsi="Calibri" w:cs="Helv"/>
          <w:color w:val="000000"/>
        </w:rPr>
        <w:t>Theatre</w:t>
      </w:r>
      <w:r w:rsidRPr="00C65524">
        <w:rPr>
          <w:rFonts w:ascii="Calibri" w:hAnsi="Calibri" w:cs="Helv"/>
          <w:color w:val="000000"/>
        </w:rPr>
        <w:t xml:space="preserve"> for the organisers of group bookings for theatre performances. Our aim is to make your visit a safe, </w:t>
      </w:r>
      <w:r w:rsidR="00B13913" w:rsidRPr="00C65524">
        <w:rPr>
          <w:rFonts w:ascii="Calibri" w:hAnsi="Calibri" w:cs="Helv"/>
          <w:color w:val="000000"/>
        </w:rPr>
        <w:t>comfortable,</w:t>
      </w:r>
      <w:r w:rsidRPr="00C65524">
        <w:rPr>
          <w:rFonts w:ascii="Calibri" w:hAnsi="Calibri" w:cs="Helv"/>
          <w:color w:val="000000"/>
        </w:rPr>
        <w:t xml:space="preserve"> and enjoyable one.  </w:t>
      </w:r>
    </w:p>
    <w:p w14:paraId="6A27014E" w14:textId="77777777" w:rsidR="00EF2334" w:rsidRPr="00C65524" w:rsidRDefault="00EF2334" w:rsidP="002F310B">
      <w:pPr>
        <w:keepLines/>
        <w:autoSpaceDE w:val="0"/>
        <w:autoSpaceDN w:val="0"/>
        <w:adjustRightInd w:val="0"/>
        <w:spacing w:line="240" w:lineRule="atLeast"/>
        <w:rPr>
          <w:rFonts w:ascii="Calibri" w:hAnsi="Calibri" w:cs="Helv"/>
          <w:color w:val="000000"/>
        </w:rPr>
      </w:pPr>
    </w:p>
    <w:p w14:paraId="2C92A80B" w14:textId="47E51E2F" w:rsidR="00EF2334" w:rsidRPr="001A5E56" w:rsidRDefault="00EF2334"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 xml:space="preserve">If you require any further information after reading the </w:t>
      </w:r>
      <w:r w:rsidR="00B13913" w:rsidRPr="23C5A793">
        <w:rPr>
          <w:rFonts w:ascii="Calibri" w:hAnsi="Calibri" w:cs="Helv"/>
          <w:color w:val="000000" w:themeColor="text1"/>
        </w:rPr>
        <w:t>guide,</w:t>
      </w:r>
      <w:r w:rsidRPr="23C5A793">
        <w:rPr>
          <w:rFonts w:ascii="Calibri" w:hAnsi="Calibri" w:cs="Helv"/>
          <w:color w:val="000000" w:themeColor="text1"/>
        </w:rPr>
        <w:t xml:space="preserve"> please do not hesitate to contact us on 0113 378</w:t>
      </w:r>
      <w:r w:rsidR="00C5301B">
        <w:rPr>
          <w:rFonts w:ascii="Calibri" w:hAnsi="Calibri" w:cs="Helv"/>
          <w:color w:val="000000" w:themeColor="text1"/>
        </w:rPr>
        <w:t xml:space="preserve"> </w:t>
      </w:r>
      <w:r w:rsidRPr="23C5A793">
        <w:rPr>
          <w:rFonts w:ascii="Calibri" w:hAnsi="Calibri" w:cs="Helv"/>
          <w:color w:val="000000" w:themeColor="text1"/>
        </w:rPr>
        <w:t xml:space="preserve">7132 or email </w:t>
      </w:r>
      <w:r w:rsidRPr="23C5A793">
        <w:rPr>
          <w:rFonts w:ascii="Calibri" w:hAnsi="Calibri" w:cs="Helv"/>
          <w:color w:val="000000" w:themeColor="text1"/>
          <w:u w:val="single"/>
        </w:rPr>
        <w:t>carriageworks@leeds.gov.uk</w:t>
      </w:r>
      <w:r w:rsidR="00C5301B">
        <w:rPr>
          <w:rFonts w:ascii="Calibri" w:hAnsi="Calibri" w:cs="Helv"/>
          <w:color w:val="000000" w:themeColor="text1"/>
          <w:u w:val="single"/>
        </w:rPr>
        <w:t>.</w:t>
      </w:r>
      <w:r w:rsidRPr="23C5A793">
        <w:rPr>
          <w:rFonts w:ascii="Calibri" w:hAnsi="Calibri" w:cs="Helv"/>
          <w:color w:val="000000" w:themeColor="text1"/>
          <w:u w:val="single"/>
        </w:rPr>
        <w:t xml:space="preserve"> </w:t>
      </w:r>
    </w:p>
    <w:p w14:paraId="3414276E" w14:textId="50A436C5" w:rsidR="00EF2334" w:rsidRPr="00C65524" w:rsidRDefault="00EF2334" w:rsidP="002F310B">
      <w:pPr>
        <w:keepLines/>
        <w:autoSpaceDE w:val="0"/>
        <w:autoSpaceDN w:val="0"/>
        <w:adjustRightInd w:val="0"/>
        <w:spacing w:line="240" w:lineRule="atLeast"/>
        <w:rPr>
          <w:rFonts w:ascii="Calibri" w:hAnsi="Calibri" w:cs="Helv"/>
          <w:color w:val="000000"/>
          <w:sz w:val="20"/>
          <w:szCs w:val="20"/>
        </w:rPr>
      </w:pPr>
    </w:p>
    <w:p w14:paraId="1EEB7427" w14:textId="7AA53400" w:rsidR="00096D22" w:rsidRDefault="40455C58" w:rsidP="002F310B">
      <w:pPr>
        <w:keepLines/>
        <w:autoSpaceDE w:val="0"/>
        <w:autoSpaceDN w:val="0"/>
        <w:adjustRightInd w:val="0"/>
        <w:spacing w:line="240" w:lineRule="atLeast"/>
        <w:rPr>
          <w:rFonts w:ascii="Calibri" w:hAnsi="Calibri" w:cs="Helv"/>
          <w:b/>
          <w:bCs/>
          <w:caps/>
        </w:rPr>
      </w:pPr>
      <w:r>
        <w:rPr>
          <w:noProof/>
        </w:rPr>
        <w:drawing>
          <wp:inline distT="0" distB="0" distL="0" distR="0" wp14:anchorId="381BEB76" wp14:editId="0C6DBB6F">
            <wp:extent cx="5693160" cy="3724275"/>
            <wp:effectExtent l="0" t="0" r="3175" b="0"/>
            <wp:docPr id="610262505" name="Picture 61026250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62505" name="Picture 610262505">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693160" cy="3724275"/>
                    </a:xfrm>
                    <a:prstGeom prst="rect">
                      <a:avLst/>
                    </a:prstGeom>
                  </pic:spPr>
                </pic:pic>
              </a:graphicData>
            </a:graphic>
          </wp:inline>
        </w:drawing>
      </w:r>
    </w:p>
    <w:p w14:paraId="598498EC" w14:textId="77777777" w:rsidR="00096D22" w:rsidRDefault="00096D22" w:rsidP="002F310B">
      <w:pPr>
        <w:keepLines/>
        <w:autoSpaceDE w:val="0"/>
        <w:autoSpaceDN w:val="0"/>
        <w:adjustRightInd w:val="0"/>
        <w:spacing w:line="240" w:lineRule="atLeast"/>
        <w:rPr>
          <w:rFonts w:ascii="Calibri" w:hAnsi="Calibri" w:cs="Helv"/>
          <w:b/>
          <w:bCs/>
          <w:caps/>
        </w:rPr>
      </w:pPr>
    </w:p>
    <w:p w14:paraId="63156453" w14:textId="77777777" w:rsidR="00096D22" w:rsidRDefault="00096D22" w:rsidP="002F310B">
      <w:pPr>
        <w:keepLines/>
        <w:autoSpaceDE w:val="0"/>
        <w:autoSpaceDN w:val="0"/>
        <w:adjustRightInd w:val="0"/>
        <w:spacing w:line="240" w:lineRule="atLeast"/>
        <w:rPr>
          <w:rFonts w:ascii="Calibri" w:hAnsi="Calibri" w:cs="Helv"/>
          <w:b/>
          <w:bCs/>
          <w:caps/>
        </w:rPr>
      </w:pPr>
    </w:p>
    <w:p w14:paraId="671A07F8" w14:textId="77777777" w:rsidR="00096D22" w:rsidRDefault="00096D22" w:rsidP="002F310B">
      <w:pPr>
        <w:keepLines/>
        <w:autoSpaceDE w:val="0"/>
        <w:autoSpaceDN w:val="0"/>
        <w:adjustRightInd w:val="0"/>
        <w:spacing w:line="240" w:lineRule="atLeast"/>
        <w:rPr>
          <w:rFonts w:ascii="Calibri" w:hAnsi="Calibri" w:cs="Helv"/>
          <w:b/>
          <w:bCs/>
          <w:caps/>
        </w:rPr>
      </w:pPr>
    </w:p>
    <w:p w14:paraId="4F61F639" w14:textId="77777777" w:rsidR="00096D22" w:rsidRDefault="00096D22" w:rsidP="002F310B">
      <w:pPr>
        <w:keepLines/>
        <w:autoSpaceDE w:val="0"/>
        <w:autoSpaceDN w:val="0"/>
        <w:adjustRightInd w:val="0"/>
        <w:spacing w:line="240" w:lineRule="atLeast"/>
        <w:rPr>
          <w:rFonts w:ascii="Calibri" w:hAnsi="Calibri" w:cs="Helv"/>
          <w:b/>
          <w:bCs/>
          <w:caps/>
        </w:rPr>
      </w:pPr>
    </w:p>
    <w:p w14:paraId="5249A3DF" w14:textId="77777777" w:rsidR="00096D22" w:rsidRDefault="00096D22" w:rsidP="002F310B">
      <w:pPr>
        <w:keepLines/>
        <w:autoSpaceDE w:val="0"/>
        <w:autoSpaceDN w:val="0"/>
        <w:adjustRightInd w:val="0"/>
        <w:spacing w:line="240" w:lineRule="atLeast"/>
        <w:rPr>
          <w:rFonts w:ascii="Calibri" w:hAnsi="Calibri" w:cs="Helv"/>
          <w:b/>
          <w:bCs/>
          <w:caps/>
        </w:rPr>
      </w:pPr>
    </w:p>
    <w:p w14:paraId="6F62008F" w14:textId="7C2FD6A0" w:rsidR="00EF2334" w:rsidRDefault="00EF2334" w:rsidP="002F310B">
      <w:pPr>
        <w:keepLines/>
        <w:autoSpaceDE w:val="0"/>
        <w:autoSpaceDN w:val="0"/>
        <w:adjustRightInd w:val="0"/>
        <w:spacing w:line="240" w:lineRule="atLeast"/>
        <w:rPr>
          <w:rFonts w:ascii="Calibri" w:hAnsi="Calibri" w:cs="Helv"/>
          <w:caps/>
          <w:color w:val="FF0000"/>
        </w:rPr>
      </w:pPr>
      <w:r w:rsidRPr="004E48CC">
        <w:rPr>
          <w:rFonts w:ascii="Calibri" w:hAnsi="Calibri" w:cs="Helv"/>
          <w:b/>
          <w:bCs/>
          <w:caps/>
        </w:rPr>
        <w:lastRenderedPageBreak/>
        <w:t>Parking</w:t>
      </w:r>
    </w:p>
    <w:p w14:paraId="5D42C94C" w14:textId="77777777" w:rsidR="00EF2334" w:rsidRDefault="00EF2334" w:rsidP="002F310B">
      <w:pPr>
        <w:keepLines/>
        <w:autoSpaceDE w:val="0"/>
        <w:autoSpaceDN w:val="0"/>
        <w:adjustRightInd w:val="0"/>
        <w:spacing w:line="240" w:lineRule="atLeast"/>
        <w:rPr>
          <w:rFonts w:ascii="Calibri" w:hAnsi="Calibri" w:cs="Helv"/>
          <w:caps/>
          <w:color w:val="FF0000"/>
        </w:rPr>
      </w:pPr>
    </w:p>
    <w:p w14:paraId="1201C86C" w14:textId="1C122BA9" w:rsidR="00EF2334" w:rsidRDefault="009B7ECA" w:rsidP="002F310B">
      <w:pPr>
        <w:keepLines/>
        <w:autoSpaceDE w:val="0"/>
        <w:autoSpaceDN w:val="0"/>
        <w:adjustRightInd w:val="0"/>
        <w:spacing w:line="240" w:lineRule="atLeast"/>
        <w:rPr>
          <w:rFonts w:ascii="Calibri" w:hAnsi="Calibri" w:cs="Helv"/>
          <w:color w:val="000000"/>
        </w:rPr>
      </w:pPr>
      <w:r>
        <w:rPr>
          <w:rFonts w:ascii="Calibri" w:hAnsi="Calibri" w:cs="Helv"/>
          <w:color w:val="000000"/>
        </w:rPr>
        <w:t xml:space="preserve"> S</w:t>
      </w:r>
      <w:r w:rsidR="00EF2334" w:rsidRPr="004E48CC">
        <w:rPr>
          <w:rFonts w:ascii="Calibri" w:hAnsi="Calibri" w:cs="Helv"/>
          <w:color w:val="000000"/>
        </w:rPr>
        <w:t>treet parking and secure car park options available nearby</w:t>
      </w:r>
      <w:r>
        <w:rPr>
          <w:rFonts w:ascii="Calibri" w:hAnsi="Calibri" w:cs="Helv"/>
          <w:color w:val="000000"/>
        </w:rPr>
        <w:t xml:space="preserve"> include</w:t>
      </w:r>
      <w:r w:rsidR="00EF2334" w:rsidRPr="004E48CC">
        <w:rPr>
          <w:rFonts w:ascii="Calibri" w:hAnsi="Calibri" w:cs="Helv"/>
          <w:color w:val="000000"/>
        </w:rPr>
        <w:t>:</w:t>
      </w:r>
    </w:p>
    <w:p w14:paraId="7CC32A5F" w14:textId="5FE7D4B7" w:rsidR="00EF2334" w:rsidRPr="00EF2334" w:rsidRDefault="00EF2334" w:rsidP="002F310B">
      <w:pPr>
        <w:pStyle w:val="ListParagraph"/>
        <w:keepLines/>
        <w:numPr>
          <w:ilvl w:val="0"/>
          <w:numId w:val="1"/>
        </w:numPr>
        <w:autoSpaceDE w:val="0"/>
        <w:autoSpaceDN w:val="0"/>
        <w:adjustRightInd w:val="0"/>
        <w:spacing w:line="240" w:lineRule="atLeast"/>
        <w:rPr>
          <w:rFonts w:ascii="Calibri" w:hAnsi="Calibri" w:cs="Helv"/>
          <w:color w:val="000000"/>
        </w:rPr>
      </w:pPr>
      <w:r w:rsidRPr="00EF2334">
        <w:rPr>
          <w:rFonts w:ascii="Calibri" w:hAnsi="Calibri" w:cs="Helv"/>
          <w:b/>
          <w:bCs/>
          <w:color w:val="000000"/>
        </w:rPr>
        <w:t xml:space="preserve">Portland Crescent Car Park </w:t>
      </w:r>
      <w:r w:rsidRPr="00EF2334">
        <w:rPr>
          <w:rFonts w:ascii="Calibri" w:hAnsi="Calibri" w:cs="Helv"/>
          <w:color w:val="000000"/>
        </w:rPr>
        <w:t>pay and display short stay. Located off Portland Crescent near Leeds Civic Hall, Portland Crescent</w:t>
      </w:r>
      <w:r w:rsidR="009B7ECA">
        <w:rPr>
          <w:rFonts w:ascii="Calibri" w:hAnsi="Calibri" w:cs="Helv"/>
          <w:color w:val="000000"/>
        </w:rPr>
        <w:t xml:space="preserve">. Open </w:t>
      </w:r>
      <w:r w:rsidRPr="00EF2334">
        <w:rPr>
          <w:rFonts w:ascii="Calibri" w:hAnsi="Calibri" w:cs="Helv"/>
          <w:color w:val="000000"/>
        </w:rPr>
        <w:t>all day with a maximum stay of 5 hours before 6pm</w:t>
      </w:r>
      <w:r w:rsidR="00260225">
        <w:rPr>
          <w:rFonts w:ascii="Calibri" w:hAnsi="Calibri" w:cs="Helv"/>
          <w:color w:val="000000"/>
        </w:rPr>
        <w:t>.</w:t>
      </w:r>
      <w:r w:rsidRPr="00EF2334">
        <w:rPr>
          <w:rFonts w:ascii="Calibri" w:hAnsi="Calibri" w:cs="Helv"/>
          <w:color w:val="000000"/>
        </w:rPr>
        <w:t xml:space="preserve"> </w:t>
      </w:r>
    </w:p>
    <w:p w14:paraId="24653427" w14:textId="5BD85628" w:rsidR="00EF2334" w:rsidRDefault="00815485" w:rsidP="002F310B">
      <w:pPr>
        <w:pStyle w:val="ListParagraph"/>
        <w:keepLines/>
        <w:numPr>
          <w:ilvl w:val="0"/>
          <w:numId w:val="1"/>
        </w:numPr>
        <w:autoSpaceDE w:val="0"/>
        <w:autoSpaceDN w:val="0"/>
        <w:adjustRightInd w:val="0"/>
        <w:spacing w:line="240" w:lineRule="atLeast"/>
        <w:rPr>
          <w:rFonts w:ascii="Calibri" w:hAnsi="Calibri" w:cs="Helv"/>
          <w:color w:val="000000"/>
        </w:rPr>
      </w:pPr>
      <w:hyperlink r:id="rId13" w:history="1">
        <w:r w:rsidR="00EF2334" w:rsidRPr="00B85F45">
          <w:rPr>
            <w:rStyle w:val="Hyperlink"/>
            <w:rFonts w:ascii="Calibri" w:hAnsi="Calibri" w:cs="Helv"/>
            <w:b/>
            <w:bCs/>
          </w:rPr>
          <w:t>The Light Multi Story Car Park</w:t>
        </w:r>
      </w:hyperlink>
      <w:r w:rsidR="00EF2334" w:rsidRPr="00EF2334">
        <w:rPr>
          <w:rFonts w:ascii="Calibri" w:hAnsi="Calibri" w:cs="Helv"/>
          <w:b/>
          <w:bCs/>
          <w:color w:val="000000"/>
        </w:rPr>
        <w:t xml:space="preserve"> </w:t>
      </w:r>
      <w:r w:rsidR="00EF2334" w:rsidRPr="00EF2334">
        <w:rPr>
          <w:rFonts w:ascii="Calibri" w:hAnsi="Calibri" w:cs="Helv"/>
          <w:color w:val="000000"/>
        </w:rPr>
        <w:t xml:space="preserve">long </w:t>
      </w:r>
      <w:r w:rsidR="00B13913" w:rsidRPr="00EF2334">
        <w:rPr>
          <w:rFonts w:ascii="Calibri" w:hAnsi="Calibri" w:cs="Helv"/>
          <w:color w:val="000000"/>
        </w:rPr>
        <w:t xml:space="preserve">stay </w:t>
      </w:r>
      <w:r w:rsidR="00B13913">
        <w:rPr>
          <w:rFonts w:ascii="Calibri" w:hAnsi="Calibri" w:cs="Helv"/>
          <w:color w:val="000000"/>
        </w:rPr>
        <w:t>open</w:t>
      </w:r>
      <w:r w:rsidR="009B7ECA">
        <w:rPr>
          <w:rFonts w:ascii="Calibri" w:hAnsi="Calibri" w:cs="Helv"/>
          <w:color w:val="000000"/>
        </w:rPr>
        <w:t xml:space="preserve"> </w:t>
      </w:r>
      <w:r w:rsidR="00EF2334" w:rsidRPr="00EF2334">
        <w:rPr>
          <w:rFonts w:ascii="Calibri" w:hAnsi="Calibri" w:cs="Helv"/>
          <w:color w:val="000000"/>
        </w:rPr>
        <w:t>24 hours</w:t>
      </w:r>
      <w:r w:rsidR="009B7ECA">
        <w:rPr>
          <w:rFonts w:ascii="Calibri" w:hAnsi="Calibri" w:cs="Helv"/>
          <w:color w:val="000000"/>
        </w:rPr>
        <w:t xml:space="preserve">, 7 days a week. Located </w:t>
      </w:r>
      <w:r w:rsidR="00EF2334" w:rsidRPr="00EF2334">
        <w:rPr>
          <w:rFonts w:ascii="Calibri" w:hAnsi="Calibri" w:cs="Helv"/>
          <w:color w:val="000000"/>
        </w:rPr>
        <w:t>via Dudley Way off Great George Street on the Leeds City Loop.</w:t>
      </w:r>
    </w:p>
    <w:p w14:paraId="7D398FE0" w14:textId="3E28CBFB" w:rsidR="00EF2334" w:rsidRDefault="00815485" w:rsidP="002F310B">
      <w:pPr>
        <w:pStyle w:val="ListParagraph"/>
        <w:keepLines/>
        <w:numPr>
          <w:ilvl w:val="0"/>
          <w:numId w:val="1"/>
        </w:numPr>
        <w:autoSpaceDE w:val="0"/>
        <w:autoSpaceDN w:val="0"/>
        <w:adjustRightInd w:val="0"/>
        <w:spacing w:line="240" w:lineRule="atLeast"/>
        <w:rPr>
          <w:rFonts w:ascii="Calibri" w:hAnsi="Calibri" w:cs="Helv"/>
          <w:color w:val="000000"/>
        </w:rPr>
      </w:pPr>
      <w:hyperlink r:id="rId14" w:history="1">
        <w:r w:rsidR="00EF2334" w:rsidRPr="009B7ECA">
          <w:rPr>
            <w:rStyle w:val="Hyperlink"/>
            <w:rFonts w:ascii="Calibri" w:hAnsi="Calibri" w:cs="Helv"/>
            <w:b/>
            <w:bCs/>
          </w:rPr>
          <w:t>St. John’s Shopping Centre Multi Story Car Park</w:t>
        </w:r>
      </w:hyperlink>
      <w:r w:rsidR="00EF2334" w:rsidRPr="00EF2334">
        <w:rPr>
          <w:rFonts w:ascii="Calibri" w:hAnsi="Calibri" w:cs="Helv"/>
          <w:b/>
          <w:bCs/>
          <w:color w:val="000000"/>
        </w:rPr>
        <w:t xml:space="preserve"> </w:t>
      </w:r>
      <w:r w:rsidR="00EF2334" w:rsidRPr="00EF2334">
        <w:rPr>
          <w:rFonts w:ascii="Calibri" w:hAnsi="Calibri" w:cs="Helv"/>
          <w:color w:val="000000"/>
        </w:rPr>
        <w:t xml:space="preserve">long stay. </w:t>
      </w:r>
      <w:r w:rsidR="009B7ECA">
        <w:rPr>
          <w:rFonts w:ascii="Calibri" w:hAnsi="Calibri" w:cs="Helv"/>
          <w:color w:val="000000"/>
        </w:rPr>
        <w:t xml:space="preserve">Open 24 hours, 7 days a week. </w:t>
      </w:r>
      <w:r w:rsidR="00EF2334" w:rsidRPr="00EF2334">
        <w:rPr>
          <w:rFonts w:ascii="Calibri" w:hAnsi="Calibri" w:cs="Helv"/>
          <w:color w:val="000000"/>
        </w:rPr>
        <w:t>Located off Merrion Street on the Leeds City Loop</w:t>
      </w:r>
      <w:r w:rsidR="009B7ECA">
        <w:rPr>
          <w:rFonts w:ascii="Calibri" w:hAnsi="Calibri" w:cs="Helv"/>
          <w:color w:val="000000"/>
        </w:rPr>
        <w:t>.</w:t>
      </w:r>
      <w:r w:rsidR="00EF2334" w:rsidRPr="00EF2334">
        <w:rPr>
          <w:rFonts w:ascii="Calibri" w:hAnsi="Calibri" w:cs="Helv"/>
          <w:color w:val="000000"/>
        </w:rPr>
        <w:t xml:space="preserve"> </w:t>
      </w:r>
    </w:p>
    <w:p w14:paraId="7EEE65DE" w14:textId="3E263F3D" w:rsidR="00EF2334" w:rsidRPr="00EF2334" w:rsidRDefault="00815485" w:rsidP="002F310B">
      <w:pPr>
        <w:pStyle w:val="ListParagraph"/>
        <w:keepLines/>
        <w:numPr>
          <w:ilvl w:val="0"/>
          <w:numId w:val="1"/>
        </w:numPr>
        <w:autoSpaceDE w:val="0"/>
        <w:autoSpaceDN w:val="0"/>
        <w:adjustRightInd w:val="0"/>
        <w:spacing w:line="240" w:lineRule="atLeast"/>
        <w:rPr>
          <w:rFonts w:ascii="Calibri" w:hAnsi="Calibri" w:cs="Helv"/>
          <w:color w:val="000000"/>
        </w:rPr>
      </w:pPr>
      <w:hyperlink r:id="rId15">
        <w:r w:rsidR="00EF2334" w:rsidRPr="633BA909">
          <w:rPr>
            <w:rStyle w:val="Hyperlink"/>
            <w:rFonts w:ascii="Calibri" w:hAnsi="Calibri" w:cs="Helv"/>
            <w:b/>
            <w:bCs/>
          </w:rPr>
          <w:t>Woodhouse Lane Multi Story Car Park</w:t>
        </w:r>
        <w:r w:rsidR="009B7ECA" w:rsidRPr="633BA909">
          <w:rPr>
            <w:rStyle w:val="Hyperlink"/>
            <w:rFonts w:ascii="Calibri" w:hAnsi="Calibri" w:cs="Helv"/>
            <w:b/>
            <w:bCs/>
          </w:rPr>
          <w:t>.</w:t>
        </w:r>
      </w:hyperlink>
      <w:r w:rsidR="009B7ECA" w:rsidRPr="633BA909">
        <w:rPr>
          <w:rFonts w:ascii="Calibri" w:hAnsi="Calibri" w:cs="Helv"/>
          <w:b/>
          <w:bCs/>
          <w:color w:val="000000" w:themeColor="text1"/>
        </w:rPr>
        <w:t xml:space="preserve"> </w:t>
      </w:r>
      <w:r w:rsidR="009B7ECA" w:rsidRPr="633BA909">
        <w:rPr>
          <w:rFonts w:ascii="Calibri" w:hAnsi="Calibri" w:cs="Helv"/>
          <w:color w:val="000000" w:themeColor="text1"/>
        </w:rPr>
        <w:t>Open 24 hours, 7 days a week. Located</w:t>
      </w:r>
      <w:r w:rsidR="00EF2334" w:rsidRPr="633BA909">
        <w:rPr>
          <w:rFonts w:ascii="Calibri" w:hAnsi="Calibri" w:cs="Helv"/>
          <w:color w:val="000000" w:themeColor="text1"/>
        </w:rPr>
        <w:t xml:space="preserve"> opposite Leeds Metropolitan University, with access </w:t>
      </w:r>
      <w:r w:rsidR="009B7ECA" w:rsidRPr="633BA909">
        <w:rPr>
          <w:rFonts w:ascii="Calibri" w:hAnsi="Calibri" w:cs="Helv"/>
          <w:color w:val="000000" w:themeColor="text1"/>
        </w:rPr>
        <w:t xml:space="preserve">from </w:t>
      </w:r>
      <w:r w:rsidR="00EF2334" w:rsidRPr="633BA909">
        <w:rPr>
          <w:rFonts w:ascii="Calibri" w:hAnsi="Calibri" w:cs="Helv"/>
          <w:color w:val="000000" w:themeColor="text1"/>
        </w:rPr>
        <w:t>the inner ring road.</w:t>
      </w:r>
    </w:p>
    <w:p w14:paraId="1AC6E9A4" w14:textId="77777777" w:rsidR="00EF2334" w:rsidRPr="004E48CC" w:rsidRDefault="00EF2334" w:rsidP="002F310B">
      <w:pPr>
        <w:keepLines/>
        <w:autoSpaceDE w:val="0"/>
        <w:autoSpaceDN w:val="0"/>
        <w:adjustRightInd w:val="0"/>
        <w:spacing w:line="240" w:lineRule="atLeast"/>
        <w:rPr>
          <w:rFonts w:ascii="Calibri" w:hAnsi="Calibri" w:cs="Helv"/>
          <w:color w:val="000000"/>
        </w:rPr>
      </w:pPr>
    </w:p>
    <w:p w14:paraId="5BFDF2F2" w14:textId="77777777"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Drop Off</w:t>
      </w:r>
    </w:p>
    <w:p w14:paraId="7590D24B" w14:textId="52D2E921" w:rsidR="00EF2334" w:rsidRDefault="00EF2334" w:rsidP="633BA909">
      <w:pPr>
        <w:rPr>
          <w:rFonts w:ascii="Calibri" w:eastAsia="Calibri" w:hAnsi="Calibri" w:cs="Calibri"/>
        </w:rPr>
      </w:pPr>
      <w:r w:rsidRPr="633BA909">
        <w:rPr>
          <w:rFonts w:ascii="Calibri" w:hAnsi="Calibri" w:cs="Helv"/>
        </w:rPr>
        <w:t xml:space="preserve">Carriageworks Theatre </w:t>
      </w:r>
      <w:r w:rsidR="00B85F45" w:rsidRPr="633BA909">
        <w:rPr>
          <w:rFonts w:ascii="Calibri" w:hAnsi="Calibri" w:cs="Helv"/>
        </w:rPr>
        <w:t xml:space="preserve">can </w:t>
      </w:r>
      <w:r w:rsidRPr="633BA909">
        <w:rPr>
          <w:rFonts w:ascii="Calibri" w:hAnsi="Calibri" w:cs="Helv"/>
        </w:rPr>
        <w:t>be accessed from Great George Street</w:t>
      </w:r>
      <w:r w:rsidR="33C07026" w:rsidRPr="633BA909">
        <w:rPr>
          <w:rFonts w:ascii="Calibri" w:hAnsi="Calibri" w:cs="Helv"/>
        </w:rPr>
        <w:t xml:space="preserve"> (</w:t>
      </w:r>
      <w:r w:rsidR="33C07026" w:rsidRPr="633BA909">
        <w:rPr>
          <w:rFonts w:ascii="Calibri" w:eastAsia="Calibri" w:hAnsi="Calibri" w:cs="Calibri"/>
          <w:sz w:val="22"/>
          <w:szCs w:val="22"/>
        </w:rPr>
        <w:t>LS1 3DW)</w:t>
      </w:r>
      <w:r w:rsidRPr="633BA909">
        <w:rPr>
          <w:rFonts w:ascii="Calibri" w:hAnsi="Calibri" w:cs="Helv"/>
        </w:rPr>
        <w:t xml:space="preserve">, through the Electric Press courtyard entrance. Due to </w:t>
      </w:r>
      <w:r w:rsidR="0645B5F7" w:rsidRPr="633BA909">
        <w:rPr>
          <w:rFonts w:ascii="Calibri" w:hAnsi="Calibri" w:cs="Helv"/>
        </w:rPr>
        <w:t xml:space="preserve">on-going roadworks, we recommend you visit the </w:t>
      </w:r>
      <w:hyperlink r:id="rId16">
        <w:r w:rsidR="0645B5F7" w:rsidRPr="633BA909">
          <w:rPr>
            <w:rStyle w:val="Hyperlink"/>
            <w:rFonts w:ascii="Calibri" w:eastAsia="Calibri" w:hAnsi="Calibri" w:cs="Calibri"/>
          </w:rPr>
          <w:t>alternative routes</w:t>
        </w:r>
      </w:hyperlink>
      <w:r w:rsidR="0645B5F7" w:rsidRPr="633BA909">
        <w:rPr>
          <w:rFonts w:ascii="Calibri" w:eastAsia="Calibri" w:hAnsi="Calibri" w:cs="Calibri"/>
        </w:rPr>
        <w:t xml:space="preserve"> page for the most up to date road access across Leeds </w:t>
      </w:r>
      <w:r w:rsidR="00C5301B">
        <w:rPr>
          <w:rFonts w:ascii="Calibri" w:eastAsia="Calibri" w:hAnsi="Calibri" w:cs="Calibri"/>
        </w:rPr>
        <w:t>c</w:t>
      </w:r>
      <w:r w:rsidR="0645B5F7" w:rsidRPr="633BA909">
        <w:rPr>
          <w:rFonts w:ascii="Calibri" w:eastAsia="Calibri" w:hAnsi="Calibri" w:cs="Calibri"/>
        </w:rPr>
        <w:t xml:space="preserve">ity </w:t>
      </w:r>
      <w:r w:rsidR="00C5301B">
        <w:rPr>
          <w:rFonts w:ascii="Calibri" w:eastAsia="Calibri" w:hAnsi="Calibri" w:cs="Calibri"/>
        </w:rPr>
        <w:t>c</w:t>
      </w:r>
      <w:r w:rsidR="0645B5F7" w:rsidRPr="633BA909">
        <w:rPr>
          <w:rFonts w:ascii="Calibri" w:eastAsia="Calibri" w:hAnsi="Calibri" w:cs="Calibri"/>
        </w:rPr>
        <w:t>entre.</w:t>
      </w:r>
    </w:p>
    <w:p w14:paraId="491F8488" w14:textId="3072CD2B" w:rsidR="007328F5" w:rsidRDefault="007328F5" w:rsidP="007328F5">
      <w:pPr>
        <w:keepLines/>
        <w:autoSpaceDE w:val="0"/>
        <w:autoSpaceDN w:val="0"/>
        <w:adjustRightInd w:val="0"/>
        <w:spacing w:line="240" w:lineRule="atLeast"/>
        <w:rPr>
          <w:rFonts w:ascii="Calibri" w:hAnsi="Calibri" w:cs="Helv"/>
          <w:color w:val="000000" w:themeColor="text1"/>
        </w:rPr>
      </w:pPr>
    </w:p>
    <w:p w14:paraId="7DC28569" w14:textId="7D9E860C" w:rsidR="007328F5" w:rsidRPr="004E48CC" w:rsidRDefault="007328F5" w:rsidP="007328F5">
      <w:pPr>
        <w:keepLines/>
        <w:autoSpaceDE w:val="0"/>
        <w:autoSpaceDN w:val="0"/>
        <w:adjustRightInd w:val="0"/>
        <w:spacing w:line="240" w:lineRule="atLeast"/>
        <w:rPr>
          <w:rFonts w:ascii="Calibri" w:hAnsi="Calibri" w:cs="Helv"/>
          <w:color w:val="000000" w:themeColor="text1"/>
        </w:rPr>
      </w:pPr>
      <w:r w:rsidRPr="633BA909">
        <w:rPr>
          <w:rFonts w:ascii="Calibri" w:hAnsi="Calibri" w:cs="Helv"/>
          <w:color w:val="000000" w:themeColor="text1"/>
        </w:rPr>
        <w:t xml:space="preserve">Access to the </w:t>
      </w:r>
      <w:r w:rsidR="00C5301B">
        <w:rPr>
          <w:rFonts w:ascii="Calibri" w:hAnsi="Calibri" w:cs="Helv"/>
          <w:color w:val="000000" w:themeColor="text1"/>
        </w:rPr>
        <w:t>t</w:t>
      </w:r>
      <w:r w:rsidRPr="633BA909">
        <w:rPr>
          <w:rFonts w:ascii="Calibri" w:hAnsi="Calibri" w:cs="Helv"/>
          <w:color w:val="000000" w:themeColor="text1"/>
        </w:rPr>
        <w:t xml:space="preserve">heatre from </w:t>
      </w:r>
      <w:r w:rsidR="00CE4012">
        <w:rPr>
          <w:rFonts w:ascii="Calibri" w:hAnsi="Calibri" w:cs="Helv"/>
          <w:color w:val="000000" w:themeColor="text1"/>
        </w:rPr>
        <w:t>Great George Street</w:t>
      </w:r>
      <w:r w:rsidR="00C5301B">
        <w:rPr>
          <w:rFonts w:ascii="Calibri" w:hAnsi="Calibri" w:cs="Helv"/>
          <w:color w:val="000000" w:themeColor="text1"/>
        </w:rPr>
        <w:t>:</w:t>
      </w:r>
    </w:p>
    <w:p w14:paraId="7A16C270" w14:textId="4CE00771" w:rsidR="00EF2334" w:rsidRPr="004E48CC" w:rsidRDefault="21F0DFAA" w:rsidP="633BA909">
      <w:pPr>
        <w:keepLines/>
        <w:autoSpaceDE w:val="0"/>
        <w:autoSpaceDN w:val="0"/>
        <w:adjustRightInd w:val="0"/>
        <w:spacing w:line="240" w:lineRule="atLeast"/>
      </w:pPr>
      <w:r>
        <w:rPr>
          <w:noProof/>
        </w:rPr>
        <w:drawing>
          <wp:inline distT="0" distB="0" distL="0" distR="0" wp14:anchorId="4D8AD996" wp14:editId="4278FB57">
            <wp:extent cx="5694619" cy="3689639"/>
            <wp:effectExtent l="0" t="0" r="0" b="0"/>
            <wp:docPr id="260073421" name="Picture 26007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94619" cy="3689639"/>
                    </a:xfrm>
                    <a:prstGeom prst="rect">
                      <a:avLst/>
                    </a:prstGeom>
                  </pic:spPr>
                </pic:pic>
              </a:graphicData>
            </a:graphic>
          </wp:inline>
        </w:drawing>
      </w:r>
    </w:p>
    <w:p w14:paraId="17BA54F6" w14:textId="474680F7" w:rsidR="00EF2334" w:rsidRPr="004E48CC" w:rsidRDefault="21F0DFAA" w:rsidP="633BA909">
      <w:pPr>
        <w:keepLines/>
        <w:autoSpaceDE w:val="0"/>
        <w:autoSpaceDN w:val="0"/>
        <w:adjustRightInd w:val="0"/>
        <w:spacing w:line="240" w:lineRule="atLeast"/>
        <w:rPr>
          <w:rFonts w:ascii="Calibri" w:hAnsi="Calibri" w:cs="Helv"/>
          <w:color w:val="000000" w:themeColor="text1"/>
        </w:rPr>
      </w:pPr>
      <w:r w:rsidRPr="633BA909">
        <w:rPr>
          <w:rFonts w:ascii="Calibri" w:hAnsi="Calibri" w:cs="Helv"/>
          <w:color w:val="000000" w:themeColor="text1"/>
        </w:rPr>
        <w:lastRenderedPageBreak/>
        <w:t xml:space="preserve">Access to the </w:t>
      </w:r>
      <w:r w:rsidR="00C5301B">
        <w:rPr>
          <w:rFonts w:ascii="Calibri" w:hAnsi="Calibri" w:cs="Helv"/>
          <w:color w:val="000000" w:themeColor="text1"/>
        </w:rPr>
        <w:t>t</w:t>
      </w:r>
      <w:r w:rsidRPr="633BA909">
        <w:rPr>
          <w:rFonts w:ascii="Calibri" w:hAnsi="Calibri" w:cs="Helv"/>
          <w:color w:val="000000" w:themeColor="text1"/>
        </w:rPr>
        <w:t>heatre from Millennium Square</w:t>
      </w:r>
      <w:r w:rsidR="00C5301B">
        <w:rPr>
          <w:rFonts w:ascii="Calibri" w:hAnsi="Calibri" w:cs="Helv"/>
          <w:color w:val="000000" w:themeColor="text1"/>
        </w:rPr>
        <w:t>:</w:t>
      </w:r>
    </w:p>
    <w:p w14:paraId="69849A87" w14:textId="3EF76D2B" w:rsidR="00EF2334" w:rsidRPr="004E48CC" w:rsidRDefault="21F0DFAA" w:rsidP="633BA909">
      <w:pPr>
        <w:keepLines/>
        <w:autoSpaceDE w:val="0"/>
        <w:autoSpaceDN w:val="0"/>
        <w:adjustRightInd w:val="0"/>
        <w:spacing w:line="240" w:lineRule="atLeast"/>
      </w:pPr>
      <w:r>
        <w:rPr>
          <w:noProof/>
        </w:rPr>
        <w:drawing>
          <wp:inline distT="0" distB="0" distL="0" distR="0" wp14:anchorId="693DF999" wp14:editId="2C059942">
            <wp:extent cx="5632824" cy="3590925"/>
            <wp:effectExtent l="0" t="0" r="0" b="0"/>
            <wp:docPr id="786092446" name="Picture 78609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32824" cy="3590925"/>
                    </a:xfrm>
                    <a:prstGeom prst="rect">
                      <a:avLst/>
                    </a:prstGeom>
                  </pic:spPr>
                </pic:pic>
              </a:graphicData>
            </a:graphic>
          </wp:inline>
        </w:drawing>
      </w:r>
    </w:p>
    <w:p w14:paraId="2C74E79E" w14:textId="77777777" w:rsidR="00CE4012" w:rsidRDefault="00CE4012" w:rsidP="002F310B">
      <w:pPr>
        <w:keepLines/>
        <w:autoSpaceDE w:val="0"/>
        <w:autoSpaceDN w:val="0"/>
        <w:adjustRightInd w:val="0"/>
        <w:spacing w:line="240" w:lineRule="atLeast"/>
        <w:rPr>
          <w:rFonts w:ascii="Calibri" w:hAnsi="Calibri" w:cs="Helv"/>
          <w:b/>
          <w:bCs/>
          <w:caps/>
        </w:rPr>
      </w:pPr>
    </w:p>
    <w:p w14:paraId="1F290E14" w14:textId="77777777"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Rail Links</w:t>
      </w:r>
    </w:p>
    <w:p w14:paraId="050DD15D" w14:textId="213624A9" w:rsidR="00EF2334" w:rsidRPr="004E48CC" w:rsidRDefault="00EF2334" w:rsidP="002F310B">
      <w:pPr>
        <w:keepLines/>
        <w:autoSpaceDE w:val="0"/>
        <w:autoSpaceDN w:val="0"/>
        <w:adjustRightInd w:val="0"/>
        <w:spacing w:line="240" w:lineRule="atLeast"/>
        <w:rPr>
          <w:rFonts w:ascii="Calibri" w:hAnsi="Calibri" w:cs="Helv"/>
          <w:b/>
          <w:bCs/>
          <w:color w:val="FFCC00"/>
        </w:rPr>
      </w:pPr>
      <w:r w:rsidRPr="004E48CC">
        <w:rPr>
          <w:rFonts w:ascii="Calibri" w:hAnsi="Calibri" w:cs="Helv"/>
          <w:color w:val="000000"/>
        </w:rPr>
        <w:t>Leeds Train Station is ten minutes</w:t>
      </w:r>
      <w:r w:rsidR="00B85F45">
        <w:rPr>
          <w:rFonts w:ascii="Calibri" w:hAnsi="Calibri" w:cs="Helv"/>
          <w:color w:val="000000"/>
        </w:rPr>
        <w:t>’</w:t>
      </w:r>
      <w:r w:rsidR="00920218">
        <w:rPr>
          <w:rFonts w:ascii="Calibri" w:hAnsi="Calibri" w:cs="Helv"/>
          <w:color w:val="000000"/>
        </w:rPr>
        <w:t xml:space="preserve"> </w:t>
      </w:r>
      <w:r w:rsidRPr="004E48CC">
        <w:rPr>
          <w:rFonts w:ascii="Calibri" w:hAnsi="Calibri" w:cs="Helv"/>
          <w:color w:val="000000"/>
        </w:rPr>
        <w:t>walk from the</w:t>
      </w:r>
      <w:r w:rsidR="00260225">
        <w:rPr>
          <w:rFonts w:ascii="Calibri" w:hAnsi="Calibri" w:cs="Helv"/>
          <w:color w:val="000000"/>
        </w:rPr>
        <w:t xml:space="preserve"> Carriageworks Theatre (located in the </w:t>
      </w:r>
      <w:r w:rsidRPr="004E48CC">
        <w:rPr>
          <w:rFonts w:ascii="Calibri" w:hAnsi="Calibri" w:cs="Helv"/>
          <w:color w:val="000000"/>
        </w:rPr>
        <w:t xml:space="preserve">Electric Press </w:t>
      </w:r>
      <w:r w:rsidR="00C5301B">
        <w:rPr>
          <w:rFonts w:ascii="Calibri" w:hAnsi="Calibri" w:cs="Helv"/>
          <w:color w:val="000000"/>
        </w:rPr>
        <w:t>d</w:t>
      </w:r>
      <w:r w:rsidRPr="004E48CC">
        <w:rPr>
          <w:rFonts w:ascii="Calibri" w:hAnsi="Calibri" w:cs="Helv"/>
          <w:color w:val="000000"/>
        </w:rPr>
        <w:t>evelopment</w:t>
      </w:r>
      <w:r w:rsidR="00260225">
        <w:rPr>
          <w:rFonts w:ascii="Calibri" w:hAnsi="Calibri" w:cs="Helv"/>
          <w:color w:val="000000"/>
        </w:rPr>
        <w:t>)</w:t>
      </w:r>
      <w:r w:rsidRPr="004E48CC">
        <w:rPr>
          <w:rFonts w:ascii="Calibri" w:hAnsi="Calibri" w:cs="Helv"/>
          <w:color w:val="000000"/>
        </w:rPr>
        <w:t xml:space="preserve"> and Millennium</w:t>
      </w:r>
      <w:r w:rsidR="00B85F45">
        <w:rPr>
          <w:rFonts w:ascii="Calibri" w:hAnsi="Calibri" w:cs="Helv"/>
          <w:color w:val="000000"/>
        </w:rPr>
        <w:t xml:space="preserve"> </w:t>
      </w:r>
      <w:r w:rsidRPr="004E48CC">
        <w:rPr>
          <w:rFonts w:ascii="Calibri" w:hAnsi="Calibri" w:cs="Helv"/>
          <w:color w:val="000000"/>
        </w:rPr>
        <w:t>Square.</w:t>
      </w:r>
      <w:r w:rsidRPr="004E48CC">
        <w:rPr>
          <w:rFonts w:ascii="Calibri" w:hAnsi="Calibri" w:cs="Helv"/>
          <w:b/>
          <w:bCs/>
          <w:color w:val="FFCC00"/>
        </w:rPr>
        <w:br/>
      </w:r>
    </w:p>
    <w:p w14:paraId="7E2583D2" w14:textId="77777777"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Bus Links</w:t>
      </w:r>
    </w:p>
    <w:p w14:paraId="003F017C" w14:textId="41E31F8B" w:rsidR="00EF2334" w:rsidRPr="004E48CC" w:rsidRDefault="00B85F45" w:rsidP="002F310B">
      <w:pPr>
        <w:keepLines/>
        <w:autoSpaceDE w:val="0"/>
        <w:autoSpaceDN w:val="0"/>
        <w:adjustRightInd w:val="0"/>
        <w:spacing w:line="240" w:lineRule="atLeast"/>
        <w:rPr>
          <w:rFonts w:ascii="Calibri" w:hAnsi="Calibri" w:cs="Helv"/>
        </w:rPr>
      </w:pPr>
      <w:r>
        <w:rPr>
          <w:rFonts w:ascii="Calibri" w:hAnsi="Calibri" w:cs="Helv"/>
          <w:color w:val="000000"/>
        </w:rPr>
        <w:t xml:space="preserve">Several </w:t>
      </w:r>
      <w:r w:rsidR="00EF2334" w:rsidRPr="004E48CC">
        <w:rPr>
          <w:rFonts w:ascii="Calibri" w:hAnsi="Calibri" w:cs="Helv"/>
          <w:color w:val="000000"/>
        </w:rPr>
        <w:t xml:space="preserve">bus routes pass through the city centre. For bus services and timetable information please contact West Yorkshire Metro: 0113 245 7676 or visit the website for West Yorkshire Travel Information: </w:t>
      </w:r>
      <w:hyperlink r:id="rId19" w:history="1">
        <w:r w:rsidR="00C5301B" w:rsidRPr="00932E4B">
          <w:rPr>
            <w:rStyle w:val="Hyperlink"/>
            <w:rFonts w:ascii="Calibri" w:hAnsi="Calibri" w:cs="Helv"/>
          </w:rPr>
          <w:t>www.wymetro.co.uk</w:t>
        </w:r>
      </w:hyperlink>
      <w:r>
        <w:rPr>
          <w:rFonts w:ascii="Calibri" w:hAnsi="Calibri" w:cs="Helv"/>
          <w:color w:val="000000"/>
        </w:rPr>
        <w:t xml:space="preserve"> </w:t>
      </w:r>
    </w:p>
    <w:p w14:paraId="0C289EA2" w14:textId="77777777" w:rsidR="00EF2334" w:rsidRPr="004E48CC" w:rsidRDefault="00EF2334" w:rsidP="002F310B">
      <w:pPr>
        <w:keepLines/>
        <w:autoSpaceDE w:val="0"/>
        <w:autoSpaceDN w:val="0"/>
        <w:adjustRightInd w:val="0"/>
        <w:spacing w:line="240" w:lineRule="atLeast"/>
        <w:rPr>
          <w:rFonts w:ascii="Calibri" w:hAnsi="Calibri" w:cs="Helv"/>
          <w:b/>
          <w:bCs/>
        </w:rPr>
      </w:pPr>
    </w:p>
    <w:p w14:paraId="571B2160" w14:textId="727F145B" w:rsidR="00EF2334"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Theatre Layout</w:t>
      </w:r>
    </w:p>
    <w:p w14:paraId="103CCE17" w14:textId="77777777" w:rsidR="00EF2334" w:rsidRPr="004E48CC" w:rsidRDefault="00EF2334" w:rsidP="002F310B">
      <w:pPr>
        <w:keepLines/>
        <w:autoSpaceDE w:val="0"/>
        <w:autoSpaceDN w:val="0"/>
        <w:adjustRightInd w:val="0"/>
        <w:spacing w:line="240" w:lineRule="atLeast"/>
        <w:rPr>
          <w:rFonts w:ascii="Calibri" w:hAnsi="Calibri" w:cs="Helv"/>
          <w:b/>
          <w:bCs/>
          <w:caps/>
        </w:rPr>
      </w:pPr>
    </w:p>
    <w:p w14:paraId="0BE39908" w14:textId="08FF4025"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The theatre is situated over four floors.</w:t>
      </w:r>
      <w:r w:rsidR="00920218">
        <w:rPr>
          <w:rFonts w:ascii="Calibri" w:hAnsi="Calibri" w:cs="Helv"/>
          <w:color w:val="000000"/>
        </w:rPr>
        <w:t xml:space="preserve"> </w:t>
      </w:r>
      <w:r w:rsidRPr="004E48CC">
        <w:rPr>
          <w:rFonts w:ascii="Calibri" w:hAnsi="Calibri" w:cs="Helv"/>
          <w:color w:val="000000"/>
        </w:rPr>
        <w:t>Please familiarise yourself with the location of emergency exits on arrival.</w:t>
      </w:r>
    </w:p>
    <w:p w14:paraId="35728679" w14:textId="77777777" w:rsidR="00EF2334" w:rsidRPr="004E48CC" w:rsidRDefault="00EF2334" w:rsidP="002F310B">
      <w:pPr>
        <w:keepLines/>
        <w:autoSpaceDE w:val="0"/>
        <w:autoSpaceDN w:val="0"/>
        <w:adjustRightInd w:val="0"/>
        <w:spacing w:line="240" w:lineRule="atLeast"/>
        <w:ind w:left="840"/>
        <w:rPr>
          <w:rFonts w:ascii="Calibri" w:hAnsi="Calibri" w:cs="Helv"/>
          <w:color w:val="000000"/>
        </w:rPr>
      </w:pPr>
    </w:p>
    <w:p w14:paraId="059D9D23" w14:textId="43A5FB22" w:rsidR="00CE4012"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The box office is on the ground floor as you enter the Electric Press building from Millennium Square</w:t>
      </w:r>
      <w:r w:rsidR="00260225">
        <w:rPr>
          <w:rFonts w:ascii="Calibri" w:hAnsi="Calibri" w:cs="Helv"/>
          <w:color w:val="000000"/>
        </w:rPr>
        <w:t>.</w:t>
      </w:r>
    </w:p>
    <w:p w14:paraId="03B29287" w14:textId="77777777"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lastRenderedPageBreak/>
        <w:t>The main auditorium can be entered at levels 1, 2, or 3. Your tickets will indicate the level at which you should enter the auditorium.</w:t>
      </w:r>
    </w:p>
    <w:p w14:paraId="74ABFA50" w14:textId="77777777" w:rsidR="00EF2334" w:rsidRPr="004E48CC" w:rsidRDefault="00EF2334" w:rsidP="002F310B">
      <w:pPr>
        <w:keepLines/>
        <w:autoSpaceDE w:val="0"/>
        <w:autoSpaceDN w:val="0"/>
        <w:adjustRightInd w:val="0"/>
        <w:spacing w:line="240" w:lineRule="atLeast"/>
        <w:ind w:left="840"/>
        <w:rPr>
          <w:rFonts w:ascii="Calibri" w:hAnsi="Calibri" w:cs="Helv"/>
          <w:color w:val="000000"/>
        </w:rPr>
      </w:pPr>
    </w:p>
    <w:p w14:paraId="04AED4E3" w14:textId="41CCD1C6" w:rsidR="00EF2334" w:rsidRPr="004E48CC" w:rsidRDefault="00260225" w:rsidP="002F310B">
      <w:pPr>
        <w:keepLines/>
        <w:autoSpaceDE w:val="0"/>
        <w:autoSpaceDN w:val="0"/>
        <w:adjustRightInd w:val="0"/>
        <w:spacing w:line="240" w:lineRule="atLeast"/>
        <w:rPr>
          <w:rFonts w:ascii="Calibri" w:hAnsi="Calibri" w:cs="Helv"/>
          <w:color w:val="000000"/>
        </w:rPr>
      </w:pPr>
      <w:r>
        <w:rPr>
          <w:rFonts w:ascii="Calibri" w:hAnsi="Calibri" w:cs="Helv"/>
          <w:color w:val="000000"/>
        </w:rPr>
        <w:t>O</w:t>
      </w:r>
      <w:r w:rsidR="00EF2334" w:rsidRPr="004E48CC">
        <w:rPr>
          <w:rFonts w:ascii="Calibri" w:hAnsi="Calibri" w:cs="Helv"/>
          <w:color w:val="000000"/>
        </w:rPr>
        <w:t>ur studio theatre is situated on the fourth level.</w:t>
      </w:r>
    </w:p>
    <w:p w14:paraId="4229CBD3" w14:textId="77777777" w:rsidR="00EF2334" w:rsidRPr="004E48CC" w:rsidRDefault="00EF2334" w:rsidP="002F310B">
      <w:pPr>
        <w:keepLines/>
        <w:autoSpaceDE w:val="0"/>
        <w:autoSpaceDN w:val="0"/>
        <w:adjustRightInd w:val="0"/>
        <w:spacing w:line="240" w:lineRule="atLeast"/>
        <w:ind w:left="840"/>
        <w:rPr>
          <w:rFonts w:ascii="Calibri" w:hAnsi="Calibri" w:cs="Helv"/>
          <w:color w:val="000000"/>
        </w:rPr>
      </w:pPr>
    </w:p>
    <w:p w14:paraId="587D42CE" w14:textId="523E6B50"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There are accessible toilets at every level of the theatre</w:t>
      </w:r>
      <w:r w:rsidR="00B85F45">
        <w:rPr>
          <w:rFonts w:ascii="Calibri" w:hAnsi="Calibri" w:cs="Helv"/>
          <w:color w:val="000000"/>
        </w:rPr>
        <w:t>. The</w:t>
      </w:r>
      <w:r w:rsidRPr="004E48CC">
        <w:rPr>
          <w:rFonts w:ascii="Calibri" w:hAnsi="Calibri" w:cs="Helv"/>
          <w:color w:val="000000"/>
        </w:rPr>
        <w:t xml:space="preserve"> main facilities </w:t>
      </w:r>
      <w:r w:rsidR="00B85F45">
        <w:rPr>
          <w:rFonts w:ascii="Calibri" w:hAnsi="Calibri" w:cs="Helv"/>
          <w:color w:val="000000"/>
        </w:rPr>
        <w:t xml:space="preserve">are </w:t>
      </w:r>
      <w:r w:rsidRPr="004E48CC">
        <w:rPr>
          <w:rFonts w:ascii="Calibri" w:hAnsi="Calibri" w:cs="Helv"/>
          <w:color w:val="000000"/>
        </w:rPr>
        <w:t>on level 2.</w:t>
      </w:r>
    </w:p>
    <w:p w14:paraId="5878BAEA" w14:textId="77777777" w:rsidR="00EF2334" w:rsidRPr="004E48CC" w:rsidRDefault="00EF2334" w:rsidP="002F310B">
      <w:pPr>
        <w:keepLines/>
        <w:autoSpaceDE w:val="0"/>
        <w:autoSpaceDN w:val="0"/>
        <w:adjustRightInd w:val="0"/>
        <w:spacing w:line="240" w:lineRule="atLeast"/>
        <w:rPr>
          <w:rFonts w:ascii="Calibri" w:hAnsi="Calibri" w:cs="Helv"/>
          <w:color w:val="000000"/>
        </w:rPr>
      </w:pPr>
    </w:p>
    <w:p w14:paraId="2AA79A4C" w14:textId="77777777"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BUILDING INSURANCE</w:t>
      </w:r>
    </w:p>
    <w:p w14:paraId="4B161876" w14:textId="77777777" w:rsidR="00EF2334" w:rsidRDefault="00EF2334" w:rsidP="002F310B">
      <w:pPr>
        <w:keepLines/>
        <w:autoSpaceDE w:val="0"/>
        <w:autoSpaceDN w:val="0"/>
        <w:adjustRightInd w:val="0"/>
        <w:spacing w:line="240" w:lineRule="atLeast"/>
        <w:rPr>
          <w:rFonts w:ascii="Calibri" w:hAnsi="Calibri" w:cs="Helv"/>
          <w:color w:val="000000"/>
        </w:rPr>
      </w:pPr>
    </w:p>
    <w:p w14:paraId="7AD70FAD" w14:textId="3CE8D3E7"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Leeds City Council maintains Public Liability Insurance, Insured by Zurich Municipal policy number QLA-03G036-0353.</w:t>
      </w:r>
    </w:p>
    <w:p w14:paraId="27815749" w14:textId="77777777" w:rsidR="00EF2334" w:rsidRPr="004E48CC" w:rsidRDefault="00EF2334" w:rsidP="002F310B">
      <w:pPr>
        <w:keepLines/>
        <w:autoSpaceDE w:val="0"/>
        <w:autoSpaceDN w:val="0"/>
        <w:adjustRightInd w:val="0"/>
        <w:spacing w:line="240" w:lineRule="atLeast"/>
        <w:rPr>
          <w:rFonts w:ascii="Calibri" w:hAnsi="Calibri" w:cs="Helv"/>
          <w:b/>
          <w:bCs/>
          <w:color w:val="000000"/>
        </w:rPr>
      </w:pPr>
    </w:p>
    <w:p w14:paraId="27FE53AD" w14:textId="77777777"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Building Systems</w:t>
      </w:r>
    </w:p>
    <w:p w14:paraId="2C8B2E61" w14:textId="77777777" w:rsidR="00EF2334" w:rsidRDefault="00EF2334" w:rsidP="002F310B">
      <w:pPr>
        <w:keepLines/>
        <w:autoSpaceDE w:val="0"/>
        <w:autoSpaceDN w:val="0"/>
        <w:adjustRightInd w:val="0"/>
        <w:spacing w:line="240" w:lineRule="atLeast"/>
        <w:rPr>
          <w:rFonts w:ascii="Calibri" w:hAnsi="Calibri" w:cs="Helv"/>
          <w:color w:val="000000"/>
        </w:rPr>
      </w:pPr>
    </w:p>
    <w:p w14:paraId="62DCEA9D" w14:textId="29B55503"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There are comprehensive maintenance and testing regimes for fire alarm systems, disabled toilet alarms, fire extinguishers and all mechanical and electrical systems within the building.</w:t>
      </w:r>
    </w:p>
    <w:p w14:paraId="50216FE9" w14:textId="77777777"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Fire exits and corridors are checked daily.</w:t>
      </w:r>
    </w:p>
    <w:p w14:paraId="2DCF268C" w14:textId="77777777" w:rsidR="00EF2334" w:rsidRPr="004E48CC" w:rsidRDefault="00EF2334" w:rsidP="002F310B">
      <w:pPr>
        <w:keepLines/>
        <w:autoSpaceDE w:val="0"/>
        <w:autoSpaceDN w:val="0"/>
        <w:adjustRightInd w:val="0"/>
        <w:spacing w:line="240" w:lineRule="atLeast"/>
        <w:rPr>
          <w:rFonts w:ascii="Calibri" w:hAnsi="Calibri" w:cs="Helv"/>
          <w:color w:val="000000"/>
        </w:rPr>
      </w:pPr>
    </w:p>
    <w:p w14:paraId="7F0687B8" w14:textId="77777777"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Building SUPERVISION &amp; Staffing</w:t>
      </w:r>
    </w:p>
    <w:p w14:paraId="29F77C17" w14:textId="77777777" w:rsidR="00EF2334" w:rsidRDefault="00EF2334" w:rsidP="002F310B">
      <w:pPr>
        <w:keepLines/>
        <w:autoSpaceDE w:val="0"/>
        <w:autoSpaceDN w:val="0"/>
        <w:adjustRightInd w:val="0"/>
        <w:spacing w:line="240" w:lineRule="atLeast"/>
        <w:rPr>
          <w:rFonts w:ascii="Calibri" w:hAnsi="Calibri" w:cs="Helv"/>
          <w:color w:val="000000"/>
        </w:rPr>
      </w:pPr>
    </w:p>
    <w:p w14:paraId="3891AD42" w14:textId="7F970AF7"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A duty manager is present whenever the building is open to the public. There is also CCTV for your safety</w:t>
      </w:r>
      <w:r w:rsidR="00C5301B">
        <w:rPr>
          <w:rFonts w:ascii="Calibri" w:hAnsi="Calibri" w:cs="Helv"/>
          <w:color w:val="000000"/>
        </w:rPr>
        <w:t>.</w:t>
      </w:r>
    </w:p>
    <w:p w14:paraId="052AB59F" w14:textId="77777777" w:rsidR="00EF2334" w:rsidRDefault="00EF2334" w:rsidP="002F310B">
      <w:pPr>
        <w:keepLines/>
        <w:autoSpaceDE w:val="0"/>
        <w:autoSpaceDN w:val="0"/>
        <w:adjustRightInd w:val="0"/>
        <w:spacing w:line="240" w:lineRule="atLeast"/>
        <w:rPr>
          <w:rFonts w:ascii="Calibri" w:hAnsi="Calibri" w:cs="Helv"/>
          <w:color w:val="000000"/>
        </w:rPr>
      </w:pPr>
    </w:p>
    <w:p w14:paraId="4D4E9CE5" w14:textId="24433F09" w:rsidR="00EF2334" w:rsidRDefault="00EF2334"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 xml:space="preserve">Stewarding will be provided at the ratio of at least one steward per 250 patrons, increasing to at least one steward per 100 patrons where the audience consists of young persons or other patrons with high support needs. Stewards have had appropriate training in evacuation procedures and awareness training on </w:t>
      </w:r>
      <w:r w:rsidR="00C5301B">
        <w:rPr>
          <w:rFonts w:ascii="Calibri" w:hAnsi="Calibri" w:cs="Helv"/>
          <w:color w:val="000000" w:themeColor="text1"/>
        </w:rPr>
        <w:t>c</w:t>
      </w:r>
      <w:r w:rsidRPr="23C5A793">
        <w:rPr>
          <w:rFonts w:ascii="Calibri" w:hAnsi="Calibri" w:cs="Helv"/>
          <w:color w:val="000000" w:themeColor="text1"/>
        </w:rPr>
        <w:t xml:space="preserve">hild </w:t>
      </w:r>
      <w:r w:rsidR="00C5301B">
        <w:rPr>
          <w:rFonts w:ascii="Calibri" w:hAnsi="Calibri" w:cs="Helv"/>
          <w:color w:val="000000" w:themeColor="text1"/>
        </w:rPr>
        <w:t>p</w:t>
      </w:r>
      <w:r w:rsidRPr="23C5A793">
        <w:rPr>
          <w:rFonts w:ascii="Calibri" w:hAnsi="Calibri" w:cs="Helv"/>
          <w:color w:val="000000" w:themeColor="text1"/>
        </w:rPr>
        <w:t>rotection.</w:t>
      </w:r>
    </w:p>
    <w:p w14:paraId="1A2C8E74" w14:textId="77777777" w:rsidR="00EF2334" w:rsidRDefault="00EF2334" w:rsidP="002F310B">
      <w:pPr>
        <w:keepLines/>
        <w:autoSpaceDE w:val="0"/>
        <w:autoSpaceDN w:val="0"/>
        <w:adjustRightInd w:val="0"/>
        <w:spacing w:line="240" w:lineRule="atLeast"/>
        <w:rPr>
          <w:rFonts w:ascii="Calibri" w:hAnsi="Calibri" w:cs="Helv"/>
          <w:color w:val="000000"/>
        </w:rPr>
      </w:pPr>
    </w:p>
    <w:p w14:paraId="02731EC8" w14:textId="413DEC17" w:rsidR="00EF2334" w:rsidRPr="004E48CC" w:rsidRDefault="000C3393"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Please let us</w:t>
      </w:r>
      <w:r w:rsidR="00EF2334" w:rsidRPr="23C5A793">
        <w:rPr>
          <w:rFonts w:ascii="Calibri" w:hAnsi="Calibri" w:cs="Helv"/>
          <w:color w:val="000000" w:themeColor="text1"/>
        </w:rPr>
        <w:t xml:space="preserve"> know if</w:t>
      </w:r>
      <w:r w:rsidR="002F310B" w:rsidRPr="23C5A793">
        <w:rPr>
          <w:rFonts w:ascii="Calibri" w:hAnsi="Calibri" w:cs="Helv"/>
          <w:color w:val="000000" w:themeColor="text1"/>
        </w:rPr>
        <w:t xml:space="preserve"> a</w:t>
      </w:r>
      <w:r w:rsidR="00B85F45" w:rsidRPr="23C5A793">
        <w:rPr>
          <w:rFonts w:ascii="Calibri" w:hAnsi="Calibri" w:cs="Helv"/>
          <w:color w:val="000000" w:themeColor="text1"/>
        </w:rPr>
        <w:t xml:space="preserve">nyone in your group </w:t>
      </w:r>
      <w:r w:rsidR="005C42E2" w:rsidRPr="23C5A793">
        <w:rPr>
          <w:rFonts w:ascii="Calibri" w:hAnsi="Calibri" w:cs="Helv"/>
          <w:color w:val="000000" w:themeColor="text1"/>
        </w:rPr>
        <w:t>has any</w:t>
      </w:r>
      <w:r w:rsidR="00EF2334" w:rsidRPr="23C5A793">
        <w:rPr>
          <w:rFonts w:ascii="Calibri" w:hAnsi="Calibri" w:cs="Helv"/>
          <w:color w:val="000000" w:themeColor="text1"/>
        </w:rPr>
        <w:t xml:space="preserve"> other requirements not covered in this information pack.</w:t>
      </w:r>
    </w:p>
    <w:p w14:paraId="157092CF" w14:textId="77777777" w:rsidR="00EF2334" w:rsidRPr="004E48CC" w:rsidRDefault="00EF2334" w:rsidP="002F310B">
      <w:pPr>
        <w:keepLines/>
        <w:autoSpaceDE w:val="0"/>
        <w:autoSpaceDN w:val="0"/>
        <w:adjustRightInd w:val="0"/>
        <w:spacing w:line="240" w:lineRule="atLeast"/>
        <w:ind w:left="840"/>
        <w:rPr>
          <w:rFonts w:ascii="Calibri" w:hAnsi="Calibri" w:cs="Helv"/>
          <w:b/>
          <w:bCs/>
          <w:color w:val="FFCC00"/>
        </w:rPr>
      </w:pPr>
    </w:p>
    <w:p w14:paraId="1ABCD2DD" w14:textId="350084AC" w:rsidR="00EF2334" w:rsidRPr="004E48CC" w:rsidRDefault="00EF2334" w:rsidP="002F310B">
      <w:pPr>
        <w:keepLines/>
        <w:autoSpaceDE w:val="0"/>
        <w:autoSpaceDN w:val="0"/>
        <w:adjustRightInd w:val="0"/>
        <w:spacing w:line="240" w:lineRule="atLeast"/>
        <w:rPr>
          <w:rFonts w:ascii="Calibri" w:hAnsi="Calibri" w:cs="Helv"/>
          <w:b/>
          <w:caps/>
          <w:color w:val="000000"/>
        </w:rPr>
      </w:pPr>
      <w:r w:rsidRPr="004E48CC">
        <w:rPr>
          <w:rFonts w:ascii="Calibri" w:hAnsi="Calibri" w:cs="Helv"/>
          <w:b/>
          <w:caps/>
          <w:color w:val="000000"/>
        </w:rPr>
        <w:t>Child Protection</w:t>
      </w:r>
    </w:p>
    <w:p w14:paraId="51F8A770" w14:textId="77777777" w:rsidR="00EF2334" w:rsidRDefault="00EF2334" w:rsidP="002F310B">
      <w:pPr>
        <w:keepLines/>
        <w:autoSpaceDE w:val="0"/>
        <w:autoSpaceDN w:val="0"/>
        <w:adjustRightInd w:val="0"/>
        <w:spacing w:line="240" w:lineRule="atLeast"/>
        <w:rPr>
          <w:rFonts w:ascii="Calibri" w:hAnsi="Calibri" w:cs="Helv"/>
          <w:color w:val="000000"/>
        </w:rPr>
      </w:pPr>
    </w:p>
    <w:p w14:paraId="6B5FD935" w14:textId="6CD5E05F" w:rsidR="00EF2334" w:rsidRPr="00EF2334" w:rsidRDefault="00EF2334"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 xml:space="preserve">All Carriageworks Theatre staff receive training on </w:t>
      </w:r>
      <w:r w:rsidR="00C5301B">
        <w:rPr>
          <w:rFonts w:ascii="Calibri" w:hAnsi="Calibri" w:cs="Helv"/>
          <w:color w:val="000000" w:themeColor="text1"/>
        </w:rPr>
        <w:t>c</w:t>
      </w:r>
      <w:r w:rsidRPr="23C5A793">
        <w:rPr>
          <w:rFonts w:ascii="Calibri" w:hAnsi="Calibri" w:cs="Helv"/>
          <w:color w:val="000000" w:themeColor="text1"/>
        </w:rPr>
        <w:t xml:space="preserve">hild </w:t>
      </w:r>
      <w:r w:rsidR="00C5301B">
        <w:rPr>
          <w:rFonts w:ascii="Calibri" w:hAnsi="Calibri" w:cs="Helv"/>
          <w:color w:val="000000" w:themeColor="text1"/>
        </w:rPr>
        <w:t>p</w:t>
      </w:r>
      <w:r w:rsidRPr="23C5A793">
        <w:rPr>
          <w:rFonts w:ascii="Calibri" w:hAnsi="Calibri" w:cs="Helv"/>
          <w:color w:val="000000" w:themeColor="text1"/>
        </w:rPr>
        <w:t>rotection. If you have any concerns during your visit</w:t>
      </w:r>
      <w:r w:rsidR="00B85F45" w:rsidRPr="23C5A793">
        <w:rPr>
          <w:rFonts w:ascii="Calibri" w:hAnsi="Calibri" w:cs="Helv"/>
          <w:color w:val="000000" w:themeColor="text1"/>
        </w:rPr>
        <w:t>,</w:t>
      </w:r>
      <w:r w:rsidRPr="23C5A793">
        <w:rPr>
          <w:rFonts w:ascii="Calibri" w:hAnsi="Calibri" w:cs="Helv"/>
          <w:color w:val="000000" w:themeColor="text1"/>
        </w:rPr>
        <w:t xml:space="preserve"> please inform the duty manager at once.  </w:t>
      </w:r>
    </w:p>
    <w:p w14:paraId="1891A014" w14:textId="77777777" w:rsidR="002F310B" w:rsidRDefault="002F310B" w:rsidP="002F310B">
      <w:pPr>
        <w:keepLines/>
        <w:autoSpaceDE w:val="0"/>
        <w:autoSpaceDN w:val="0"/>
        <w:adjustRightInd w:val="0"/>
        <w:spacing w:line="240" w:lineRule="atLeast"/>
        <w:rPr>
          <w:rFonts w:ascii="Calibri" w:hAnsi="Calibri" w:cs="Helv"/>
          <w:b/>
          <w:bCs/>
          <w:caps/>
        </w:rPr>
      </w:pPr>
    </w:p>
    <w:p w14:paraId="1A23DEDE" w14:textId="77777777" w:rsidR="008C1F44" w:rsidRDefault="008C1F44" w:rsidP="002F310B">
      <w:pPr>
        <w:keepLines/>
        <w:autoSpaceDE w:val="0"/>
        <w:autoSpaceDN w:val="0"/>
        <w:adjustRightInd w:val="0"/>
        <w:spacing w:line="240" w:lineRule="atLeast"/>
        <w:rPr>
          <w:rFonts w:ascii="Calibri" w:hAnsi="Calibri" w:cs="Helv"/>
          <w:b/>
          <w:bCs/>
          <w:caps/>
        </w:rPr>
      </w:pPr>
    </w:p>
    <w:p w14:paraId="6FCF4CDD" w14:textId="77777777" w:rsidR="008C1F44" w:rsidRDefault="008C1F44" w:rsidP="002F310B">
      <w:pPr>
        <w:keepLines/>
        <w:autoSpaceDE w:val="0"/>
        <w:autoSpaceDN w:val="0"/>
        <w:adjustRightInd w:val="0"/>
        <w:spacing w:line="240" w:lineRule="atLeast"/>
        <w:rPr>
          <w:rFonts w:ascii="Calibri" w:hAnsi="Calibri" w:cs="Helv"/>
          <w:b/>
          <w:bCs/>
          <w:caps/>
        </w:rPr>
      </w:pPr>
    </w:p>
    <w:p w14:paraId="5279B885" w14:textId="6D299894"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lastRenderedPageBreak/>
        <w:t>Emergency Evacuation</w:t>
      </w:r>
    </w:p>
    <w:p w14:paraId="30D13644" w14:textId="77777777" w:rsidR="00EF2334" w:rsidRDefault="00EF2334" w:rsidP="002F310B">
      <w:pPr>
        <w:keepLines/>
        <w:autoSpaceDE w:val="0"/>
        <w:autoSpaceDN w:val="0"/>
        <w:adjustRightInd w:val="0"/>
        <w:spacing w:line="240" w:lineRule="atLeast"/>
        <w:rPr>
          <w:rFonts w:ascii="Calibri" w:hAnsi="Calibri" w:cs="Helv"/>
          <w:color w:val="000000"/>
        </w:rPr>
      </w:pPr>
    </w:p>
    <w:p w14:paraId="22A8B330" w14:textId="04E6CF86"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 xml:space="preserve">In the case of </w:t>
      </w:r>
      <w:r w:rsidR="00B85F45">
        <w:rPr>
          <w:rFonts w:ascii="Calibri" w:hAnsi="Calibri" w:cs="Helv"/>
          <w:color w:val="000000"/>
        </w:rPr>
        <w:t xml:space="preserve">an </w:t>
      </w:r>
      <w:r w:rsidRPr="004E48CC">
        <w:rPr>
          <w:rFonts w:ascii="Calibri" w:hAnsi="Calibri" w:cs="Helv"/>
          <w:color w:val="000000"/>
        </w:rPr>
        <w:t>eva</w:t>
      </w:r>
      <w:r>
        <w:rPr>
          <w:rFonts w:ascii="Calibri" w:hAnsi="Calibri" w:cs="Helv"/>
          <w:color w:val="000000"/>
        </w:rPr>
        <w:t>cuation, the alarm will sound; t</w:t>
      </w:r>
      <w:r w:rsidRPr="004E48CC">
        <w:rPr>
          <w:rFonts w:ascii="Calibri" w:hAnsi="Calibri" w:cs="Helv"/>
          <w:color w:val="000000"/>
        </w:rPr>
        <w:t xml:space="preserve">his is a loud </w:t>
      </w:r>
      <w:r w:rsidR="00B13913" w:rsidRPr="004E48CC">
        <w:rPr>
          <w:rFonts w:ascii="Calibri" w:hAnsi="Calibri" w:cs="Helv"/>
          <w:color w:val="000000"/>
        </w:rPr>
        <w:t>two-tone</w:t>
      </w:r>
      <w:r w:rsidRPr="004E48CC">
        <w:rPr>
          <w:rFonts w:ascii="Calibri" w:hAnsi="Calibri" w:cs="Helv"/>
          <w:color w:val="000000"/>
        </w:rPr>
        <w:t xml:space="preserve"> siren, accompanied by flashing red lights. In the main auditorium</w:t>
      </w:r>
      <w:r>
        <w:rPr>
          <w:rFonts w:ascii="Calibri" w:hAnsi="Calibri" w:cs="Helv"/>
          <w:color w:val="000000"/>
        </w:rPr>
        <w:t xml:space="preserve"> during a show</w:t>
      </w:r>
      <w:r w:rsidRPr="004E48CC">
        <w:rPr>
          <w:rFonts w:ascii="Calibri" w:hAnsi="Calibri" w:cs="Helv"/>
          <w:color w:val="000000"/>
        </w:rPr>
        <w:t xml:space="preserve"> an announcement will be made asking patrons to vacate the building. Your party should leave by the nearest available exit.</w:t>
      </w:r>
      <w:r>
        <w:rPr>
          <w:rFonts w:ascii="Calibri" w:hAnsi="Calibri" w:cs="Helv"/>
          <w:color w:val="000000"/>
        </w:rPr>
        <w:t xml:space="preserve"> </w:t>
      </w:r>
      <w:r w:rsidRPr="004E48CC">
        <w:rPr>
          <w:rFonts w:ascii="Calibri" w:hAnsi="Calibri" w:cs="Helv"/>
          <w:color w:val="000000"/>
        </w:rPr>
        <w:t>Exits are clearly marked with the green ‘running man’ sign.</w:t>
      </w:r>
    </w:p>
    <w:p w14:paraId="6F1285B4" w14:textId="77777777" w:rsidR="00EF2334" w:rsidRDefault="00EF2334" w:rsidP="002F310B">
      <w:pPr>
        <w:keepLines/>
        <w:autoSpaceDE w:val="0"/>
        <w:autoSpaceDN w:val="0"/>
        <w:adjustRightInd w:val="0"/>
        <w:spacing w:line="240" w:lineRule="atLeast"/>
        <w:rPr>
          <w:rFonts w:ascii="Calibri" w:hAnsi="Calibri" w:cs="Helv"/>
          <w:color w:val="000000"/>
        </w:rPr>
      </w:pPr>
    </w:p>
    <w:p w14:paraId="3A2CE482" w14:textId="5F84CE2F" w:rsidR="00EF2334" w:rsidRPr="004E48CC" w:rsidRDefault="00EF2334"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The assembly point is at the top end of Millennium Square adjacent to the Leeds</w:t>
      </w:r>
      <w:r w:rsidR="00B364A5" w:rsidRPr="23C5A793">
        <w:rPr>
          <w:rFonts w:ascii="Calibri" w:hAnsi="Calibri" w:cs="Helv"/>
          <w:color w:val="000000" w:themeColor="text1"/>
        </w:rPr>
        <w:t xml:space="preserve"> City</w:t>
      </w:r>
      <w:r w:rsidRPr="23C5A793">
        <w:rPr>
          <w:rFonts w:ascii="Calibri" w:hAnsi="Calibri" w:cs="Helv"/>
          <w:color w:val="000000" w:themeColor="text1"/>
        </w:rPr>
        <w:t xml:space="preserve"> Museum. </w:t>
      </w:r>
      <w:r w:rsidR="00B85F45" w:rsidRPr="23C5A793">
        <w:rPr>
          <w:rFonts w:ascii="Calibri" w:hAnsi="Calibri" w:cs="Helv"/>
          <w:color w:val="000000" w:themeColor="text1"/>
        </w:rPr>
        <w:t>T</w:t>
      </w:r>
      <w:r w:rsidRPr="23C5A793">
        <w:rPr>
          <w:rFonts w:ascii="Calibri" w:hAnsi="Calibri" w:cs="Helv"/>
          <w:color w:val="000000" w:themeColor="text1"/>
        </w:rPr>
        <w:t xml:space="preserve">heatre staff will assist in evacuating the building, but it is your responsibility to keep your group together and carry out a head count once clear of the building. If you have lost any member of your </w:t>
      </w:r>
      <w:proofErr w:type="gramStart"/>
      <w:r w:rsidRPr="23C5A793">
        <w:rPr>
          <w:rFonts w:ascii="Calibri" w:hAnsi="Calibri" w:cs="Helv"/>
          <w:color w:val="000000" w:themeColor="text1"/>
        </w:rPr>
        <w:t>party</w:t>
      </w:r>
      <w:proofErr w:type="gramEnd"/>
      <w:r w:rsidR="000C3393" w:rsidRPr="23C5A793">
        <w:rPr>
          <w:rFonts w:ascii="Calibri" w:hAnsi="Calibri" w:cs="Helv"/>
          <w:color w:val="000000" w:themeColor="text1"/>
        </w:rPr>
        <w:t xml:space="preserve"> please</w:t>
      </w:r>
      <w:r w:rsidRPr="23C5A793">
        <w:rPr>
          <w:rFonts w:ascii="Calibri" w:hAnsi="Calibri" w:cs="Helv"/>
          <w:color w:val="000000" w:themeColor="text1"/>
        </w:rPr>
        <w:t xml:space="preserve"> inform the duty manager.</w:t>
      </w:r>
    </w:p>
    <w:p w14:paraId="01B4197E" w14:textId="77777777" w:rsidR="00EF2334" w:rsidRDefault="00EF2334" w:rsidP="002F310B">
      <w:pPr>
        <w:keepLines/>
        <w:autoSpaceDE w:val="0"/>
        <w:autoSpaceDN w:val="0"/>
        <w:adjustRightInd w:val="0"/>
        <w:spacing w:line="240" w:lineRule="atLeast"/>
        <w:rPr>
          <w:rFonts w:ascii="Calibri" w:hAnsi="Calibri" w:cs="Helv"/>
          <w:color w:val="000000"/>
        </w:rPr>
      </w:pPr>
    </w:p>
    <w:p w14:paraId="3104D715" w14:textId="34A038E9"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You must not re-enter the building until given clearance to do so by the duty manager.</w:t>
      </w:r>
    </w:p>
    <w:p w14:paraId="21BBFC46" w14:textId="77777777" w:rsidR="00EF2334" w:rsidRPr="004E48CC" w:rsidRDefault="00EF2334" w:rsidP="002F310B">
      <w:pPr>
        <w:keepLines/>
        <w:autoSpaceDE w:val="0"/>
        <w:autoSpaceDN w:val="0"/>
        <w:adjustRightInd w:val="0"/>
        <w:spacing w:line="240" w:lineRule="atLeast"/>
        <w:rPr>
          <w:rFonts w:ascii="Calibri" w:hAnsi="Calibri" w:cs="Helv"/>
          <w:color w:val="000000"/>
        </w:rPr>
      </w:pPr>
    </w:p>
    <w:p w14:paraId="43C9D362" w14:textId="77777777" w:rsidR="00EF2334" w:rsidRPr="004E48CC" w:rsidRDefault="00EF2334" w:rsidP="002F310B">
      <w:pPr>
        <w:keepLines/>
        <w:autoSpaceDE w:val="0"/>
        <w:autoSpaceDN w:val="0"/>
        <w:adjustRightInd w:val="0"/>
        <w:spacing w:line="240" w:lineRule="atLeast"/>
        <w:rPr>
          <w:rFonts w:ascii="Calibri" w:hAnsi="Calibri" w:cs="Helv"/>
          <w:b/>
          <w:bCs/>
          <w:caps/>
        </w:rPr>
      </w:pPr>
      <w:r w:rsidRPr="004E48CC">
        <w:rPr>
          <w:rFonts w:ascii="Calibri" w:hAnsi="Calibri" w:cs="Helv"/>
          <w:b/>
          <w:bCs/>
          <w:caps/>
        </w:rPr>
        <w:t>Special Requirements</w:t>
      </w:r>
    </w:p>
    <w:p w14:paraId="16C9EA9D" w14:textId="77777777" w:rsidR="00EF2334" w:rsidRDefault="00EF2334" w:rsidP="002F310B">
      <w:pPr>
        <w:keepLines/>
        <w:autoSpaceDE w:val="0"/>
        <w:autoSpaceDN w:val="0"/>
        <w:adjustRightInd w:val="0"/>
        <w:spacing w:line="240" w:lineRule="atLeast"/>
        <w:rPr>
          <w:rFonts w:ascii="Calibri" w:hAnsi="Calibri" w:cs="Helv"/>
          <w:color w:val="000000"/>
        </w:rPr>
      </w:pPr>
    </w:p>
    <w:p w14:paraId="30BF3B28" w14:textId="25B3F11E" w:rsidR="00EF2334" w:rsidRPr="004E48CC" w:rsidRDefault="00EF2334"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 xml:space="preserve">If your party has visitors with disabilities or needing other assistance, </w:t>
      </w:r>
      <w:r w:rsidR="000C3393" w:rsidRPr="23C5A793">
        <w:rPr>
          <w:rFonts w:ascii="Calibri" w:hAnsi="Calibri" w:cs="Helv"/>
          <w:color w:val="000000" w:themeColor="text1"/>
        </w:rPr>
        <w:t>please</w:t>
      </w:r>
      <w:r w:rsidRPr="23C5A793">
        <w:rPr>
          <w:rFonts w:ascii="Calibri" w:hAnsi="Calibri" w:cs="Helv"/>
          <w:color w:val="000000" w:themeColor="text1"/>
        </w:rPr>
        <w:t xml:space="preserve"> inform us at the time of booking. </w:t>
      </w:r>
      <w:r w:rsidR="000C3393" w:rsidRPr="23C5A793">
        <w:rPr>
          <w:rFonts w:ascii="Calibri" w:hAnsi="Calibri" w:cs="Helv"/>
          <w:color w:val="000000" w:themeColor="text1"/>
        </w:rPr>
        <w:t xml:space="preserve">If necessary, we </w:t>
      </w:r>
      <w:r w:rsidRPr="23C5A793">
        <w:rPr>
          <w:rFonts w:ascii="Calibri" w:hAnsi="Calibri" w:cs="Helv"/>
          <w:color w:val="000000" w:themeColor="text1"/>
        </w:rPr>
        <w:t xml:space="preserve">may need to meet before your visit </w:t>
      </w:r>
      <w:r w:rsidR="00282408" w:rsidRPr="23C5A793">
        <w:rPr>
          <w:rFonts w:ascii="Calibri" w:hAnsi="Calibri" w:cs="Helv"/>
          <w:color w:val="000000" w:themeColor="text1"/>
        </w:rPr>
        <w:t>to</w:t>
      </w:r>
      <w:r w:rsidRPr="23C5A793">
        <w:rPr>
          <w:rFonts w:ascii="Calibri" w:hAnsi="Calibri" w:cs="Helv"/>
          <w:color w:val="000000" w:themeColor="text1"/>
        </w:rPr>
        <w:t xml:space="preserve"> ensure that appropriate safety measures are in place and to draw up a</w:t>
      </w:r>
      <w:r w:rsidR="00282408" w:rsidRPr="23C5A793">
        <w:rPr>
          <w:rFonts w:ascii="Calibri" w:hAnsi="Calibri" w:cs="Helv"/>
          <w:color w:val="000000" w:themeColor="text1"/>
        </w:rPr>
        <w:t>n</w:t>
      </w:r>
      <w:r w:rsidRPr="23C5A793">
        <w:rPr>
          <w:rFonts w:ascii="Calibri" w:hAnsi="Calibri" w:cs="Helv"/>
          <w:color w:val="000000" w:themeColor="text1"/>
        </w:rPr>
        <w:t xml:space="preserve"> evacuation plan tailored to your specific needs. Although our staff are fully trained, it is essential that you provide appropriate companions for persons with high support needs.   </w:t>
      </w:r>
    </w:p>
    <w:p w14:paraId="334D3E3B" w14:textId="77777777" w:rsidR="00EF2334" w:rsidRPr="004E48CC" w:rsidRDefault="00EF2334" w:rsidP="002F310B">
      <w:pPr>
        <w:keepLines/>
        <w:autoSpaceDE w:val="0"/>
        <w:autoSpaceDN w:val="0"/>
        <w:adjustRightInd w:val="0"/>
        <w:spacing w:line="240" w:lineRule="atLeast"/>
        <w:rPr>
          <w:rFonts w:ascii="Calibri" w:hAnsi="Calibri" w:cs="Helv"/>
          <w:color w:val="000000"/>
        </w:rPr>
      </w:pPr>
    </w:p>
    <w:p w14:paraId="355928F6" w14:textId="77777777" w:rsidR="00EF2334" w:rsidRPr="000F7714" w:rsidRDefault="00EF2334" w:rsidP="002F310B">
      <w:pPr>
        <w:keepLines/>
        <w:autoSpaceDE w:val="0"/>
        <w:autoSpaceDN w:val="0"/>
        <w:adjustRightInd w:val="0"/>
        <w:spacing w:line="240" w:lineRule="atLeast"/>
        <w:rPr>
          <w:rFonts w:ascii="Calibri" w:hAnsi="Calibri" w:cs="Helv"/>
          <w:i/>
          <w:color w:val="000000"/>
        </w:rPr>
      </w:pPr>
      <w:r w:rsidRPr="000F7714">
        <w:rPr>
          <w:rFonts w:ascii="Calibri" w:hAnsi="Calibri" w:cs="Helv"/>
          <w:i/>
          <w:color w:val="000000"/>
        </w:rPr>
        <w:t>For your convenience we have the following facilities:</w:t>
      </w:r>
    </w:p>
    <w:p w14:paraId="63A64578" w14:textId="77777777" w:rsidR="00EF2334" w:rsidRDefault="00EF2334" w:rsidP="002F310B">
      <w:pPr>
        <w:keepLines/>
        <w:autoSpaceDE w:val="0"/>
        <w:autoSpaceDN w:val="0"/>
        <w:adjustRightInd w:val="0"/>
        <w:spacing w:line="240" w:lineRule="atLeast"/>
        <w:rPr>
          <w:rFonts w:ascii="Calibri" w:hAnsi="Calibri" w:cs="Helv"/>
          <w:color w:val="000000"/>
        </w:rPr>
      </w:pPr>
    </w:p>
    <w:p w14:paraId="2FC67E01" w14:textId="77777777" w:rsidR="00EF2334"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u w:val="single"/>
        </w:rPr>
        <w:t>Disabled Evacuation Lift</w:t>
      </w:r>
      <w:r w:rsidRPr="004E48CC">
        <w:rPr>
          <w:rFonts w:ascii="Calibri" w:hAnsi="Calibri" w:cs="Helv"/>
          <w:color w:val="000000"/>
        </w:rPr>
        <w:tab/>
      </w:r>
    </w:p>
    <w:p w14:paraId="5D23CAB1" w14:textId="56EE6836" w:rsidR="00EF2334" w:rsidRPr="002F310B" w:rsidRDefault="00EF2334"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 xml:space="preserve">In the event of an evacuation, patrons who are unable to use the stairs can use our lift which has a specially protected power supply. There </w:t>
      </w:r>
      <w:r w:rsidR="00B364A5" w:rsidRPr="23C5A793">
        <w:rPr>
          <w:rFonts w:ascii="Calibri" w:hAnsi="Calibri" w:cs="Helv"/>
          <w:color w:val="000000" w:themeColor="text1"/>
        </w:rPr>
        <w:t>are</w:t>
      </w:r>
      <w:r w:rsidRPr="23C5A793">
        <w:rPr>
          <w:rFonts w:ascii="Calibri" w:hAnsi="Calibri" w:cs="Helv"/>
          <w:color w:val="000000" w:themeColor="text1"/>
        </w:rPr>
        <w:t xml:space="preserve"> refuge point</w:t>
      </w:r>
      <w:r w:rsidR="00B364A5" w:rsidRPr="23C5A793">
        <w:rPr>
          <w:rFonts w:ascii="Calibri" w:hAnsi="Calibri" w:cs="Helv"/>
          <w:color w:val="000000" w:themeColor="text1"/>
        </w:rPr>
        <w:t>s on</w:t>
      </w:r>
      <w:r w:rsidRPr="23C5A793">
        <w:rPr>
          <w:rFonts w:ascii="Calibri" w:hAnsi="Calibri" w:cs="Helv"/>
          <w:color w:val="000000" w:themeColor="text1"/>
        </w:rPr>
        <w:t xml:space="preserve"> each level which are clearly marked. There is an intercom on the wall by the lift where you can ask for assistance from a member of staff. There are also evacuation chairs available on each level.  These will be operated by a trained member of staff.</w:t>
      </w:r>
    </w:p>
    <w:p w14:paraId="15C73AA3" w14:textId="77777777" w:rsidR="00EF2334" w:rsidRDefault="00EF2334" w:rsidP="002F310B">
      <w:pPr>
        <w:keepLines/>
        <w:autoSpaceDE w:val="0"/>
        <w:autoSpaceDN w:val="0"/>
        <w:adjustRightInd w:val="0"/>
        <w:spacing w:line="240" w:lineRule="atLeast"/>
        <w:rPr>
          <w:rFonts w:ascii="Calibri" w:hAnsi="Calibri" w:cs="Helv"/>
          <w:color w:val="000000"/>
          <w:u w:val="single"/>
        </w:rPr>
      </w:pPr>
    </w:p>
    <w:p w14:paraId="6A314724" w14:textId="4123CEF4" w:rsidR="00EF2334" w:rsidRDefault="00EF2334" w:rsidP="002F310B">
      <w:pPr>
        <w:keepLines/>
        <w:autoSpaceDE w:val="0"/>
        <w:autoSpaceDN w:val="0"/>
        <w:adjustRightInd w:val="0"/>
        <w:spacing w:line="240" w:lineRule="atLeast"/>
        <w:rPr>
          <w:rFonts w:ascii="Calibri" w:hAnsi="Calibri" w:cs="Helv"/>
          <w:color w:val="000000"/>
          <w:u w:val="single"/>
        </w:rPr>
      </w:pPr>
      <w:r w:rsidRPr="000F7714">
        <w:rPr>
          <w:rFonts w:ascii="Calibri" w:hAnsi="Calibri" w:cs="Helv"/>
          <w:color w:val="000000"/>
          <w:u w:val="single"/>
        </w:rPr>
        <w:t>Induction Loops</w:t>
      </w:r>
    </w:p>
    <w:p w14:paraId="779E3A57" w14:textId="1320CDEA" w:rsidR="00EF2334" w:rsidRPr="00EF2334" w:rsidRDefault="00EF2334" w:rsidP="002F310B">
      <w:pPr>
        <w:keepLines/>
        <w:autoSpaceDE w:val="0"/>
        <w:autoSpaceDN w:val="0"/>
        <w:adjustRightInd w:val="0"/>
        <w:spacing w:line="240" w:lineRule="atLeast"/>
        <w:rPr>
          <w:rFonts w:ascii="Calibri" w:hAnsi="Calibri" w:cs="Helv"/>
          <w:color w:val="000000"/>
          <w:u w:val="single"/>
        </w:rPr>
      </w:pPr>
      <w:r w:rsidRPr="004E48CC">
        <w:rPr>
          <w:rFonts w:ascii="Calibri" w:hAnsi="Calibri" w:cs="Helv"/>
          <w:color w:val="000000"/>
        </w:rPr>
        <w:t xml:space="preserve">We have infra-red hearing units in the main auditorium </w:t>
      </w:r>
      <w:r w:rsidR="00B13913" w:rsidRPr="004E48CC">
        <w:rPr>
          <w:rFonts w:ascii="Calibri" w:hAnsi="Calibri" w:cs="Helv"/>
          <w:color w:val="000000"/>
        </w:rPr>
        <w:t xml:space="preserve">and </w:t>
      </w:r>
      <w:r w:rsidR="00B13913">
        <w:rPr>
          <w:rFonts w:ascii="Calibri" w:hAnsi="Calibri" w:cs="Helv"/>
          <w:color w:val="000000"/>
        </w:rPr>
        <w:t>in</w:t>
      </w:r>
      <w:r w:rsidR="00260225">
        <w:rPr>
          <w:rFonts w:ascii="Calibri" w:hAnsi="Calibri" w:cs="Helv"/>
          <w:color w:val="000000"/>
        </w:rPr>
        <w:t xml:space="preserve"> </w:t>
      </w:r>
      <w:r w:rsidRPr="004E48CC">
        <w:rPr>
          <w:rFonts w:ascii="Calibri" w:hAnsi="Calibri" w:cs="Helv"/>
          <w:color w:val="000000"/>
        </w:rPr>
        <w:t xml:space="preserve">the </w:t>
      </w:r>
      <w:r w:rsidR="00282408">
        <w:rPr>
          <w:rFonts w:ascii="Calibri" w:hAnsi="Calibri" w:cs="Helv"/>
          <w:color w:val="000000"/>
        </w:rPr>
        <w:t>C</w:t>
      </w:r>
      <w:r w:rsidRPr="004E48CC">
        <w:rPr>
          <w:rFonts w:ascii="Calibri" w:hAnsi="Calibri" w:cs="Helv"/>
          <w:color w:val="000000"/>
        </w:rPr>
        <w:t xml:space="preserve">arriageworks studio space. Please ask for neck loops at the Box Office.   </w:t>
      </w:r>
    </w:p>
    <w:p w14:paraId="65535DAC" w14:textId="77777777" w:rsidR="00EF2334" w:rsidRDefault="00EF2334" w:rsidP="002F310B">
      <w:pPr>
        <w:keepLines/>
        <w:autoSpaceDE w:val="0"/>
        <w:autoSpaceDN w:val="0"/>
        <w:adjustRightInd w:val="0"/>
        <w:spacing w:line="240" w:lineRule="atLeast"/>
        <w:rPr>
          <w:rFonts w:ascii="Calibri" w:hAnsi="Calibri" w:cs="Helv"/>
          <w:color w:val="000000"/>
        </w:rPr>
      </w:pPr>
    </w:p>
    <w:p w14:paraId="5D27988E" w14:textId="77777777" w:rsidR="00EF2334" w:rsidRDefault="00EF2334" w:rsidP="002F310B">
      <w:pPr>
        <w:keepLines/>
        <w:autoSpaceDE w:val="0"/>
        <w:autoSpaceDN w:val="0"/>
        <w:adjustRightInd w:val="0"/>
        <w:spacing w:line="240" w:lineRule="atLeast"/>
        <w:rPr>
          <w:rFonts w:ascii="Calibri" w:hAnsi="Calibri" w:cs="Helv"/>
          <w:color w:val="000000"/>
          <w:u w:val="single"/>
        </w:rPr>
      </w:pPr>
      <w:r w:rsidRPr="000F7714">
        <w:rPr>
          <w:rFonts w:ascii="Calibri" w:hAnsi="Calibri" w:cs="Helv"/>
          <w:color w:val="000000"/>
          <w:u w:val="single"/>
        </w:rPr>
        <w:t>Toilet Facilities</w:t>
      </w:r>
    </w:p>
    <w:p w14:paraId="31588106" w14:textId="77777777" w:rsidR="00EF2334" w:rsidRDefault="00EF2334" w:rsidP="002F310B">
      <w:pPr>
        <w:keepLines/>
        <w:autoSpaceDE w:val="0"/>
        <w:autoSpaceDN w:val="0"/>
        <w:adjustRightInd w:val="0"/>
        <w:spacing w:line="240" w:lineRule="atLeast"/>
        <w:rPr>
          <w:rFonts w:ascii="Calibri" w:hAnsi="Calibri" w:cs="Helv"/>
          <w:color w:val="000000"/>
          <w:u w:val="single"/>
        </w:rPr>
      </w:pPr>
      <w:r w:rsidRPr="004E48CC">
        <w:rPr>
          <w:rFonts w:ascii="Calibri" w:hAnsi="Calibri" w:cs="Helv"/>
          <w:color w:val="000000"/>
        </w:rPr>
        <w:t>We have wheelchair accessible toilets on every level.</w:t>
      </w:r>
    </w:p>
    <w:p w14:paraId="4BBFD796" w14:textId="77777777" w:rsidR="00EF2334" w:rsidRDefault="00EF2334" w:rsidP="002F310B">
      <w:pPr>
        <w:keepLines/>
        <w:autoSpaceDE w:val="0"/>
        <w:autoSpaceDN w:val="0"/>
        <w:adjustRightInd w:val="0"/>
        <w:spacing w:line="240" w:lineRule="atLeast"/>
        <w:rPr>
          <w:rFonts w:ascii="Calibri" w:hAnsi="Calibri" w:cs="Helv"/>
          <w:color w:val="000000"/>
          <w:u w:val="single"/>
        </w:rPr>
      </w:pPr>
    </w:p>
    <w:p w14:paraId="65C59863" w14:textId="77777777" w:rsidR="002F310B" w:rsidRDefault="002F310B" w:rsidP="002F310B">
      <w:pPr>
        <w:keepLines/>
        <w:autoSpaceDE w:val="0"/>
        <w:autoSpaceDN w:val="0"/>
        <w:adjustRightInd w:val="0"/>
        <w:spacing w:line="240" w:lineRule="atLeast"/>
        <w:rPr>
          <w:rFonts w:ascii="Calibri" w:hAnsi="Calibri" w:cs="Helv"/>
          <w:color w:val="000000"/>
          <w:u w:val="single"/>
        </w:rPr>
      </w:pPr>
    </w:p>
    <w:p w14:paraId="423E38C2" w14:textId="4E27BE8A" w:rsidR="00EF2334" w:rsidRDefault="00EF2334" w:rsidP="002F310B">
      <w:pPr>
        <w:keepLines/>
        <w:autoSpaceDE w:val="0"/>
        <w:autoSpaceDN w:val="0"/>
        <w:adjustRightInd w:val="0"/>
        <w:spacing w:line="240" w:lineRule="atLeast"/>
        <w:rPr>
          <w:rFonts w:ascii="Calibri" w:hAnsi="Calibri" w:cs="Helv"/>
          <w:color w:val="000000"/>
          <w:u w:val="single"/>
        </w:rPr>
      </w:pPr>
      <w:r w:rsidRPr="000F7714">
        <w:rPr>
          <w:rFonts w:ascii="Calibri" w:hAnsi="Calibri" w:cs="Helv"/>
          <w:color w:val="000000"/>
          <w:u w:val="single"/>
        </w:rPr>
        <w:lastRenderedPageBreak/>
        <w:t>Wheelchair Spaces in the Auditorium</w:t>
      </w:r>
    </w:p>
    <w:p w14:paraId="358C9E1E" w14:textId="0D39DDE6" w:rsidR="00EF2334" w:rsidRDefault="00EF2334" w:rsidP="002F310B">
      <w:pPr>
        <w:keepLines/>
        <w:autoSpaceDE w:val="0"/>
        <w:autoSpaceDN w:val="0"/>
        <w:adjustRightInd w:val="0"/>
        <w:spacing w:line="240" w:lineRule="atLeast"/>
        <w:rPr>
          <w:rFonts w:ascii="Calibri" w:hAnsi="Calibri" w:cs="Helv"/>
          <w:color w:val="000000"/>
          <w:u w:val="single"/>
        </w:rPr>
      </w:pPr>
      <w:r w:rsidRPr="23C5A793">
        <w:rPr>
          <w:rFonts w:ascii="Calibri" w:hAnsi="Calibri" w:cs="Helv"/>
          <w:color w:val="000000" w:themeColor="text1"/>
        </w:rPr>
        <w:t>Please indicate</w:t>
      </w:r>
      <w:r w:rsidR="000C3393" w:rsidRPr="23C5A793">
        <w:rPr>
          <w:rFonts w:ascii="Calibri" w:hAnsi="Calibri" w:cs="Helv"/>
          <w:color w:val="000000" w:themeColor="text1"/>
        </w:rPr>
        <w:t xml:space="preserve"> when booking</w:t>
      </w:r>
      <w:r w:rsidRPr="23C5A793">
        <w:rPr>
          <w:rFonts w:ascii="Calibri" w:hAnsi="Calibri" w:cs="Helv"/>
          <w:color w:val="000000" w:themeColor="text1"/>
        </w:rPr>
        <w:t xml:space="preserve"> if you need level access or </w:t>
      </w:r>
      <w:r w:rsidR="00282408" w:rsidRPr="23C5A793">
        <w:rPr>
          <w:rFonts w:ascii="Calibri" w:hAnsi="Calibri" w:cs="Helv"/>
          <w:color w:val="000000" w:themeColor="text1"/>
        </w:rPr>
        <w:t xml:space="preserve">if any of your group </w:t>
      </w:r>
      <w:r w:rsidR="000C3393" w:rsidRPr="23C5A793">
        <w:rPr>
          <w:rFonts w:ascii="Calibri" w:hAnsi="Calibri" w:cs="Helv"/>
          <w:color w:val="000000" w:themeColor="text1"/>
        </w:rPr>
        <w:t xml:space="preserve">wishes </w:t>
      </w:r>
      <w:r w:rsidR="00282408" w:rsidRPr="23C5A793">
        <w:rPr>
          <w:rFonts w:ascii="Calibri" w:hAnsi="Calibri" w:cs="Helv"/>
          <w:color w:val="000000" w:themeColor="text1"/>
        </w:rPr>
        <w:t xml:space="preserve">to </w:t>
      </w:r>
      <w:r w:rsidRPr="23C5A793">
        <w:rPr>
          <w:rFonts w:ascii="Calibri" w:hAnsi="Calibri" w:cs="Helv"/>
          <w:color w:val="000000" w:themeColor="text1"/>
        </w:rPr>
        <w:t xml:space="preserve">remain in </w:t>
      </w:r>
      <w:r w:rsidR="00B13913" w:rsidRPr="23C5A793">
        <w:rPr>
          <w:rFonts w:ascii="Calibri" w:hAnsi="Calibri" w:cs="Helv"/>
          <w:color w:val="000000" w:themeColor="text1"/>
        </w:rPr>
        <w:t>their wheelchair</w:t>
      </w:r>
      <w:r w:rsidR="000C3393" w:rsidRPr="23C5A793">
        <w:rPr>
          <w:rFonts w:ascii="Calibri" w:hAnsi="Calibri" w:cs="Helv"/>
          <w:color w:val="000000" w:themeColor="text1"/>
        </w:rPr>
        <w:t>.</w:t>
      </w:r>
      <w:ins w:id="1" w:author="Novotny, Cara" w:date="2022-11-03T15:32:00Z">
        <w:r w:rsidR="05783F85" w:rsidRPr="23C5A793">
          <w:rPr>
            <w:rFonts w:ascii="Calibri" w:hAnsi="Calibri" w:cs="Helv"/>
            <w:color w:val="000000" w:themeColor="text1"/>
          </w:rPr>
          <w:t xml:space="preserve"> </w:t>
        </w:r>
      </w:ins>
      <w:r w:rsidR="000C3393" w:rsidRPr="23C5A793">
        <w:rPr>
          <w:rFonts w:ascii="Calibri" w:hAnsi="Calibri" w:cs="Helv"/>
          <w:color w:val="000000" w:themeColor="text1"/>
        </w:rPr>
        <w:t>T</w:t>
      </w:r>
      <w:r w:rsidRPr="23C5A793">
        <w:rPr>
          <w:rFonts w:ascii="Calibri" w:hAnsi="Calibri" w:cs="Helv"/>
          <w:color w:val="000000" w:themeColor="text1"/>
        </w:rPr>
        <w:t xml:space="preserve">his enables us to ensure that we provide you with the best possible service. </w:t>
      </w:r>
      <w:r w:rsidR="00260225" w:rsidRPr="23C5A793">
        <w:rPr>
          <w:rFonts w:ascii="Calibri" w:hAnsi="Calibri" w:cs="Helv"/>
          <w:color w:val="000000" w:themeColor="text1"/>
        </w:rPr>
        <w:t xml:space="preserve"> Our</w:t>
      </w:r>
      <w:r w:rsidRPr="23C5A793">
        <w:rPr>
          <w:rFonts w:ascii="Calibri" w:hAnsi="Calibri" w:cs="Helv"/>
          <w:color w:val="000000" w:themeColor="text1"/>
        </w:rPr>
        <w:t xml:space="preserve"> designated wheelchair spaces are on level 1.</w:t>
      </w:r>
    </w:p>
    <w:p w14:paraId="42604126" w14:textId="77777777" w:rsidR="00EF2334" w:rsidRDefault="00EF2334" w:rsidP="002F310B">
      <w:pPr>
        <w:keepLines/>
        <w:autoSpaceDE w:val="0"/>
        <w:autoSpaceDN w:val="0"/>
        <w:adjustRightInd w:val="0"/>
        <w:spacing w:line="240" w:lineRule="atLeast"/>
        <w:rPr>
          <w:rFonts w:ascii="Calibri" w:hAnsi="Calibri" w:cs="Helv"/>
          <w:color w:val="000000"/>
          <w:u w:val="single"/>
        </w:rPr>
      </w:pPr>
    </w:p>
    <w:p w14:paraId="6D3FD8FE" w14:textId="6E9AC40E" w:rsidR="00EF2334" w:rsidRPr="000F7714" w:rsidRDefault="00EF2334" w:rsidP="002F310B">
      <w:pPr>
        <w:keepLines/>
        <w:autoSpaceDE w:val="0"/>
        <w:autoSpaceDN w:val="0"/>
        <w:adjustRightInd w:val="0"/>
        <w:spacing w:line="240" w:lineRule="atLeast"/>
        <w:rPr>
          <w:rFonts w:ascii="Calibri" w:hAnsi="Calibri" w:cs="Helv"/>
          <w:color w:val="000000"/>
          <w:u w:val="single"/>
        </w:rPr>
      </w:pPr>
      <w:r w:rsidRPr="000F7714">
        <w:rPr>
          <w:rFonts w:ascii="Calibri" w:hAnsi="Calibri" w:cs="Helv"/>
          <w:color w:val="000000"/>
          <w:u w:val="single"/>
        </w:rPr>
        <w:t>Theatrical effects</w:t>
      </w:r>
    </w:p>
    <w:p w14:paraId="45747991" w14:textId="6C884BDE" w:rsidR="00EF2334" w:rsidRPr="004E48CC" w:rsidRDefault="00EF2334" w:rsidP="002F310B">
      <w:pPr>
        <w:keepLines/>
        <w:autoSpaceDE w:val="0"/>
        <w:autoSpaceDN w:val="0"/>
        <w:adjustRightInd w:val="0"/>
        <w:spacing w:line="240" w:lineRule="atLeast"/>
        <w:rPr>
          <w:rFonts w:ascii="Calibri" w:hAnsi="Calibri" w:cs="Helv"/>
          <w:color w:val="000000"/>
        </w:rPr>
      </w:pPr>
      <w:r w:rsidRPr="23C5A793">
        <w:rPr>
          <w:rFonts w:ascii="Calibri" w:hAnsi="Calibri" w:cs="Helv"/>
          <w:color w:val="000000" w:themeColor="text1"/>
        </w:rPr>
        <w:t xml:space="preserve">We will display advisory notices where smoke or strobe lighting effects will be used during a performance. Please ask for details at the time of booking if this is likely to be a concern for </w:t>
      </w:r>
      <w:r w:rsidR="00282408" w:rsidRPr="23C5A793">
        <w:rPr>
          <w:rFonts w:ascii="Calibri" w:hAnsi="Calibri" w:cs="Helv"/>
          <w:color w:val="000000" w:themeColor="text1"/>
        </w:rPr>
        <w:t xml:space="preserve">anyone in </w:t>
      </w:r>
      <w:r w:rsidRPr="23C5A793">
        <w:rPr>
          <w:rFonts w:ascii="Calibri" w:hAnsi="Calibri" w:cs="Helv"/>
          <w:color w:val="000000" w:themeColor="text1"/>
        </w:rPr>
        <w:t>your party.</w:t>
      </w:r>
    </w:p>
    <w:p w14:paraId="20687BBB" w14:textId="77777777" w:rsidR="00EF2334" w:rsidRPr="004E48CC" w:rsidRDefault="00EF2334" w:rsidP="002F310B">
      <w:pPr>
        <w:keepLines/>
        <w:autoSpaceDE w:val="0"/>
        <w:autoSpaceDN w:val="0"/>
        <w:adjustRightInd w:val="0"/>
        <w:spacing w:line="240" w:lineRule="atLeast"/>
        <w:rPr>
          <w:rFonts w:ascii="Calibri" w:hAnsi="Calibri" w:cs="Helv"/>
          <w:color w:val="000000"/>
        </w:rPr>
      </w:pPr>
    </w:p>
    <w:p w14:paraId="635F766B" w14:textId="77777777" w:rsidR="00EF2334" w:rsidRPr="004E48CC" w:rsidRDefault="00EF2334" w:rsidP="002F310B">
      <w:pPr>
        <w:keepLines/>
        <w:autoSpaceDE w:val="0"/>
        <w:autoSpaceDN w:val="0"/>
        <w:adjustRightInd w:val="0"/>
        <w:spacing w:line="240" w:lineRule="atLeast"/>
        <w:rPr>
          <w:rFonts w:ascii="Calibri" w:hAnsi="Calibri" w:cs="Helv"/>
          <w:b/>
          <w:bCs/>
        </w:rPr>
      </w:pPr>
      <w:r w:rsidRPr="004E48CC">
        <w:rPr>
          <w:rFonts w:ascii="Calibri" w:hAnsi="Calibri" w:cs="Helv"/>
          <w:b/>
          <w:bCs/>
        </w:rPr>
        <w:t>.......and finally</w:t>
      </w:r>
    </w:p>
    <w:p w14:paraId="604EDDA1" w14:textId="77777777" w:rsidR="00EF2334" w:rsidRPr="004E48CC" w:rsidRDefault="00EF2334" w:rsidP="002F310B">
      <w:pPr>
        <w:keepLines/>
        <w:autoSpaceDE w:val="0"/>
        <w:autoSpaceDN w:val="0"/>
        <w:adjustRightInd w:val="0"/>
        <w:spacing w:line="240" w:lineRule="atLeast"/>
        <w:rPr>
          <w:rFonts w:ascii="Calibri" w:hAnsi="Calibri" w:cs="Helv"/>
          <w:b/>
          <w:bCs/>
          <w:color w:val="000000"/>
        </w:rPr>
      </w:pPr>
    </w:p>
    <w:p w14:paraId="4C9965DE" w14:textId="43D376E3"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 xml:space="preserve">We hope that you enjoy your visit to the Carriageworks Theatre. If you have any questions prior to your </w:t>
      </w:r>
      <w:r w:rsidR="00B13913" w:rsidRPr="004E48CC">
        <w:rPr>
          <w:rFonts w:ascii="Calibri" w:hAnsi="Calibri" w:cs="Helv"/>
          <w:color w:val="000000"/>
        </w:rPr>
        <w:t>visit,</w:t>
      </w:r>
      <w:r w:rsidRPr="004E48CC">
        <w:rPr>
          <w:rFonts w:ascii="Calibri" w:hAnsi="Calibri" w:cs="Helv"/>
          <w:color w:val="000000"/>
        </w:rPr>
        <w:t xml:space="preserve"> please contact us.</w:t>
      </w:r>
    </w:p>
    <w:p w14:paraId="33E5E392" w14:textId="77777777" w:rsidR="00EF2334" w:rsidRPr="004E48CC" w:rsidRDefault="00EF2334" w:rsidP="002F310B">
      <w:pPr>
        <w:keepLines/>
        <w:autoSpaceDE w:val="0"/>
        <w:autoSpaceDN w:val="0"/>
        <w:adjustRightInd w:val="0"/>
        <w:spacing w:line="240" w:lineRule="atLeast"/>
        <w:ind w:left="720"/>
        <w:rPr>
          <w:rFonts w:ascii="Calibri" w:hAnsi="Calibri" w:cs="Helv"/>
          <w:color w:val="000000"/>
        </w:rPr>
      </w:pPr>
    </w:p>
    <w:p w14:paraId="15581D6D" w14:textId="77777777"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We welcome feedback, if there is any comment you wish to make after your visit please do so.</w:t>
      </w:r>
    </w:p>
    <w:p w14:paraId="706D99B7" w14:textId="77777777" w:rsidR="00EF2334" w:rsidRPr="004E48CC" w:rsidRDefault="00EF2334" w:rsidP="002F310B">
      <w:pPr>
        <w:keepLines/>
        <w:autoSpaceDE w:val="0"/>
        <w:autoSpaceDN w:val="0"/>
        <w:adjustRightInd w:val="0"/>
        <w:spacing w:line="240" w:lineRule="atLeast"/>
        <w:rPr>
          <w:rFonts w:ascii="Calibri" w:hAnsi="Calibri" w:cs="Helv"/>
          <w:b/>
          <w:bCs/>
          <w:color w:val="FFCC00"/>
        </w:rPr>
      </w:pPr>
    </w:p>
    <w:p w14:paraId="626A3717" w14:textId="77777777" w:rsidR="00EF2334" w:rsidRDefault="00EF2334" w:rsidP="002F310B">
      <w:pPr>
        <w:keepLines/>
        <w:autoSpaceDE w:val="0"/>
        <w:autoSpaceDN w:val="0"/>
        <w:adjustRightInd w:val="0"/>
        <w:spacing w:line="240" w:lineRule="atLeast"/>
        <w:rPr>
          <w:rFonts w:ascii="Calibri" w:hAnsi="Calibri" w:cs="Helv"/>
          <w:bCs/>
          <w:color w:val="000000"/>
        </w:rPr>
      </w:pPr>
      <w:r w:rsidRPr="004E48CC">
        <w:rPr>
          <w:rFonts w:ascii="Calibri" w:hAnsi="Calibri" w:cs="Helv"/>
          <w:bCs/>
          <w:color w:val="000000"/>
        </w:rPr>
        <w:t>Address:</w:t>
      </w:r>
      <w:r w:rsidRPr="004E48CC">
        <w:rPr>
          <w:rFonts w:ascii="Calibri" w:hAnsi="Calibri" w:cs="Helv"/>
          <w:b/>
          <w:bCs/>
          <w:color w:val="000000"/>
        </w:rPr>
        <w:t xml:space="preserve"> </w:t>
      </w:r>
      <w:r w:rsidRPr="004E48CC">
        <w:rPr>
          <w:rFonts w:ascii="Calibri" w:hAnsi="Calibri" w:cs="Helv"/>
          <w:b/>
          <w:bCs/>
          <w:color w:val="000000"/>
        </w:rPr>
        <w:tab/>
      </w:r>
      <w:r w:rsidRPr="004E48CC">
        <w:rPr>
          <w:rFonts w:ascii="Calibri" w:hAnsi="Calibri" w:cs="Helv"/>
          <w:b/>
          <w:bCs/>
          <w:color w:val="000000"/>
        </w:rPr>
        <w:tab/>
      </w:r>
      <w:r w:rsidRPr="004E48CC">
        <w:rPr>
          <w:rFonts w:ascii="Calibri" w:hAnsi="Calibri" w:cs="Helv"/>
          <w:bCs/>
          <w:color w:val="000000"/>
        </w:rPr>
        <w:t>Carriageworks Theatre</w:t>
      </w:r>
    </w:p>
    <w:p w14:paraId="292E5ACB" w14:textId="77777777" w:rsidR="00EF2334" w:rsidRDefault="00EF2334" w:rsidP="002F310B">
      <w:pPr>
        <w:keepLines/>
        <w:autoSpaceDE w:val="0"/>
        <w:autoSpaceDN w:val="0"/>
        <w:adjustRightInd w:val="0"/>
        <w:spacing w:line="240" w:lineRule="atLeast"/>
        <w:ind w:left="1440" w:firstLine="720"/>
        <w:rPr>
          <w:rFonts w:ascii="Calibri" w:hAnsi="Calibri" w:cs="Helv"/>
          <w:bCs/>
          <w:color w:val="000000"/>
        </w:rPr>
      </w:pPr>
      <w:r w:rsidRPr="004E48CC">
        <w:rPr>
          <w:rFonts w:ascii="Calibri" w:hAnsi="Calibri" w:cs="Helv"/>
          <w:bCs/>
          <w:color w:val="000000"/>
        </w:rPr>
        <w:t>The Electric Press</w:t>
      </w:r>
    </w:p>
    <w:p w14:paraId="429DBEF1" w14:textId="77777777" w:rsidR="00EF2334" w:rsidRDefault="00EF2334" w:rsidP="002F310B">
      <w:pPr>
        <w:keepLines/>
        <w:autoSpaceDE w:val="0"/>
        <w:autoSpaceDN w:val="0"/>
        <w:adjustRightInd w:val="0"/>
        <w:spacing w:line="240" w:lineRule="atLeast"/>
        <w:ind w:left="1440" w:firstLine="720"/>
        <w:rPr>
          <w:rFonts w:ascii="Calibri" w:hAnsi="Calibri" w:cs="Helv"/>
          <w:bCs/>
          <w:color w:val="000000"/>
        </w:rPr>
      </w:pPr>
      <w:r w:rsidRPr="004E48CC">
        <w:rPr>
          <w:rFonts w:ascii="Calibri" w:hAnsi="Calibri" w:cs="Helv"/>
          <w:color w:val="000000"/>
        </w:rPr>
        <w:t>3 Millennium Square</w:t>
      </w:r>
    </w:p>
    <w:p w14:paraId="02D41B5A" w14:textId="77777777" w:rsidR="00EF2334" w:rsidRDefault="00EF2334" w:rsidP="002F310B">
      <w:pPr>
        <w:keepLines/>
        <w:autoSpaceDE w:val="0"/>
        <w:autoSpaceDN w:val="0"/>
        <w:adjustRightInd w:val="0"/>
        <w:spacing w:line="240" w:lineRule="atLeast"/>
        <w:ind w:left="1440" w:firstLine="720"/>
        <w:rPr>
          <w:rFonts w:ascii="Calibri" w:hAnsi="Calibri" w:cs="Helv"/>
          <w:bCs/>
          <w:color w:val="000000"/>
        </w:rPr>
      </w:pPr>
      <w:r w:rsidRPr="004E48CC">
        <w:rPr>
          <w:rFonts w:ascii="Calibri" w:hAnsi="Calibri" w:cs="Helv"/>
          <w:color w:val="000000"/>
        </w:rPr>
        <w:t>Leeds</w:t>
      </w:r>
    </w:p>
    <w:p w14:paraId="5EBACD0D" w14:textId="46D209F0" w:rsidR="00EF2334" w:rsidRPr="00EF2334" w:rsidRDefault="00EF2334" w:rsidP="002F310B">
      <w:pPr>
        <w:keepLines/>
        <w:autoSpaceDE w:val="0"/>
        <w:autoSpaceDN w:val="0"/>
        <w:adjustRightInd w:val="0"/>
        <w:spacing w:line="240" w:lineRule="atLeast"/>
        <w:ind w:left="1440" w:firstLine="720"/>
        <w:rPr>
          <w:rFonts w:ascii="Calibri" w:hAnsi="Calibri" w:cs="Helv"/>
          <w:bCs/>
          <w:color w:val="000000"/>
        </w:rPr>
      </w:pPr>
      <w:r w:rsidRPr="004E48CC">
        <w:rPr>
          <w:rFonts w:ascii="Calibri" w:hAnsi="Calibri" w:cs="Helv"/>
          <w:color w:val="000000"/>
        </w:rPr>
        <w:t>LS2 3AD</w:t>
      </w:r>
      <w:r w:rsidRPr="004E48CC">
        <w:rPr>
          <w:rFonts w:ascii="Calibri" w:hAnsi="Calibri" w:cs="Helv"/>
          <w:b/>
          <w:color w:val="000000"/>
        </w:rPr>
        <w:br/>
      </w:r>
    </w:p>
    <w:p w14:paraId="3F594BDB" w14:textId="3FBE0C37" w:rsidR="00EF2334" w:rsidRPr="004E48CC" w:rsidRDefault="00282408" w:rsidP="002F310B">
      <w:pPr>
        <w:keepLines/>
        <w:autoSpaceDE w:val="0"/>
        <w:autoSpaceDN w:val="0"/>
        <w:adjustRightInd w:val="0"/>
        <w:spacing w:line="240" w:lineRule="atLeast"/>
        <w:rPr>
          <w:rFonts w:ascii="Calibri" w:hAnsi="Calibri" w:cs="Helv"/>
          <w:color w:val="000000"/>
        </w:rPr>
      </w:pPr>
      <w:r>
        <w:rPr>
          <w:rFonts w:ascii="Calibri" w:hAnsi="Calibri" w:cs="Helv"/>
          <w:color w:val="000000"/>
        </w:rPr>
        <w:t xml:space="preserve">Carriageworks Theatre </w:t>
      </w:r>
      <w:r w:rsidR="00EF2334" w:rsidRPr="004E48CC">
        <w:rPr>
          <w:rFonts w:ascii="Calibri" w:hAnsi="Calibri" w:cs="Helv"/>
          <w:color w:val="000000"/>
        </w:rPr>
        <w:t>Op</w:t>
      </w:r>
      <w:r>
        <w:rPr>
          <w:rFonts w:ascii="Calibri" w:hAnsi="Calibri" w:cs="Helv"/>
          <w:color w:val="000000"/>
        </w:rPr>
        <w:t>erations</w:t>
      </w:r>
      <w:r w:rsidR="00EF2334" w:rsidRPr="004E48CC">
        <w:rPr>
          <w:rFonts w:ascii="Calibri" w:hAnsi="Calibri" w:cs="Helv"/>
          <w:color w:val="000000"/>
        </w:rPr>
        <w:t xml:space="preserve"> Team:         </w:t>
      </w:r>
      <w:r w:rsidR="00EF2334" w:rsidRPr="004E48CC">
        <w:rPr>
          <w:rFonts w:ascii="Calibri" w:hAnsi="Calibri" w:cs="Helv"/>
          <w:color w:val="000000"/>
        </w:rPr>
        <w:tab/>
        <w:t xml:space="preserve">0113 </w:t>
      </w:r>
      <w:r w:rsidR="00EF2334">
        <w:rPr>
          <w:rFonts w:ascii="Calibri" w:hAnsi="Calibri" w:cs="Helv"/>
          <w:color w:val="000000"/>
        </w:rPr>
        <w:t>3786993</w:t>
      </w:r>
    </w:p>
    <w:p w14:paraId="5BC74147" w14:textId="3A1DB116" w:rsidR="00920218"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br/>
      </w:r>
      <w:r w:rsidR="00282408">
        <w:rPr>
          <w:rFonts w:ascii="Calibri" w:hAnsi="Calibri" w:cs="Helv"/>
          <w:color w:val="000000"/>
        </w:rPr>
        <w:t>Leeds Ticket Hub Team (</w:t>
      </w:r>
      <w:r w:rsidR="00282408" w:rsidRPr="004E48CC">
        <w:rPr>
          <w:rFonts w:ascii="Calibri" w:hAnsi="Calibri" w:cs="Helv"/>
          <w:color w:val="000000"/>
        </w:rPr>
        <w:t>B</w:t>
      </w:r>
      <w:r w:rsidR="00282408">
        <w:rPr>
          <w:rFonts w:ascii="Calibri" w:hAnsi="Calibri" w:cs="Helv"/>
          <w:color w:val="000000"/>
        </w:rPr>
        <w:t>ox Office)</w:t>
      </w:r>
      <w:r>
        <w:rPr>
          <w:rFonts w:ascii="Calibri" w:hAnsi="Calibri" w:cs="Helv"/>
          <w:color w:val="000000"/>
        </w:rPr>
        <w:t xml:space="preserve">: </w:t>
      </w:r>
      <w:r>
        <w:rPr>
          <w:rFonts w:ascii="Calibri" w:hAnsi="Calibri" w:cs="Helv"/>
          <w:color w:val="000000"/>
        </w:rPr>
        <w:tab/>
      </w:r>
      <w:r>
        <w:rPr>
          <w:rFonts w:ascii="Calibri" w:hAnsi="Calibri" w:cs="Helv"/>
          <w:color w:val="000000"/>
        </w:rPr>
        <w:tab/>
      </w:r>
      <w:r w:rsidR="00920218">
        <w:rPr>
          <w:rFonts w:ascii="Calibri" w:hAnsi="Calibri" w:cs="Helv"/>
          <w:color w:val="000000"/>
        </w:rPr>
        <w:tab/>
      </w:r>
      <w:r>
        <w:rPr>
          <w:rFonts w:ascii="Calibri" w:hAnsi="Calibri" w:cs="Helv"/>
          <w:color w:val="000000"/>
        </w:rPr>
        <w:t>0113 3760318</w:t>
      </w:r>
    </w:p>
    <w:p w14:paraId="60D239C0" w14:textId="02154B76" w:rsidR="00EF2334" w:rsidRPr="004E48CC" w:rsidRDefault="00920218" w:rsidP="002F310B">
      <w:pPr>
        <w:keepLines/>
        <w:autoSpaceDE w:val="0"/>
        <w:autoSpaceDN w:val="0"/>
        <w:adjustRightInd w:val="0"/>
        <w:spacing w:line="240" w:lineRule="atLeast"/>
        <w:rPr>
          <w:rFonts w:ascii="Calibri" w:hAnsi="Calibri" w:cs="Helv"/>
          <w:color w:val="000000"/>
        </w:rPr>
      </w:pPr>
      <w:r>
        <w:rPr>
          <w:rFonts w:ascii="Calibri" w:hAnsi="Calibri" w:cs="Helv"/>
          <w:color w:val="000000"/>
        </w:rPr>
        <w:tab/>
      </w:r>
      <w:r>
        <w:rPr>
          <w:rFonts w:ascii="Calibri" w:hAnsi="Calibri" w:cs="Helv"/>
          <w:color w:val="000000"/>
        </w:rPr>
        <w:tab/>
      </w:r>
      <w:r>
        <w:rPr>
          <w:rFonts w:ascii="Calibri" w:hAnsi="Calibri" w:cs="Helv"/>
          <w:color w:val="000000"/>
        </w:rPr>
        <w:tab/>
      </w:r>
      <w:r>
        <w:rPr>
          <w:rFonts w:ascii="Calibri" w:hAnsi="Calibri" w:cs="Helv"/>
          <w:color w:val="000000"/>
        </w:rPr>
        <w:tab/>
      </w:r>
      <w:r>
        <w:rPr>
          <w:rFonts w:ascii="Calibri" w:hAnsi="Calibri" w:cs="Helv"/>
          <w:color w:val="000000"/>
        </w:rPr>
        <w:tab/>
      </w:r>
      <w:r>
        <w:rPr>
          <w:rFonts w:ascii="Calibri" w:hAnsi="Calibri" w:cs="Helv"/>
          <w:color w:val="000000"/>
        </w:rPr>
        <w:tab/>
      </w:r>
      <w:r>
        <w:rPr>
          <w:rFonts w:ascii="Calibri" w:hAnsi="Calibri" w:cs="Helv"/>
          <w:color w:val="000000"/>
        </w:rPr>
        <w:tab/>
      </w:r>
      <w:hyperlink r:id="rId20" w:history="1">
        <w:r w:rsidR="00C5301B" w:rsidRPr="00932E4B">
          <w:rPr>
            <w:rStyle w:val="Hyperlink"/>
            <w:rFonts w:ascii="Calibri" w:hAnsi="Calibri" w:cs="Helv"/>
          </w:rPr>
          <w:t>tickets@leeds.gov.uk</w:t>
        </w:r>
      </w:hyperlink>
      <w:r w:rsidR="00C5301B">
        <w:rPr>
          <w:rFonts w:ascii="Calibri" w:hAnsi="Calibri" w:cs="Helv"/>
        </w:rPr>
        <w:t xml:space="preserve"> </w:t>
      </w:r>
      <w:r w:rsidR="00EF2334" w:rsidRPr="004E48CC">
        <w:rPr>
          <w:rFonts w:ascii="Calibri" w:hAnsi="Calibri" w:cs="Helv"/>
          <w:color w:val="000000"/>
        </w:rPr>
        <w:br/>
      </w:r>
    </w:p>
    <w:p w14:paraId="7BFE6871" w14:textId="423D228A" w:rsidR="00EF2334" w:rsidRPr="004E48CC"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 xml:space="preserve">Email:   </w:t>
      </w:r>
      <w:r w:rsidRPr="004E48CC">
        <w:rPr>
          <w:rFonts w:ascii="Calibri" w:hAnsi="Calibri" w:cs="Helv"/>
          <w:color w:val="000000"/>
        </w:rPr>
        <w:tab/>
      </w:r>
      <w:r w:rsidRPr="004E48CC">
        <w:rPr>
          <w:rFonts w:ascii="Calibri" w:hAnsi="Calibri" w:cs="Helv"/>
          <w:color w:val="000000"/>
        </w:rPr>
        <w:tab/>
      </w:r>
      <w:hyperlink r:id="rId21" w:history="1">
        <w:r w:rsidR="00C5301B" w:rsidRPr="00932E4B">
          <w:rPr>
            <w:rStyle w:val="Hyperlink"/>
            <w:rFonts w:ascii="Calibri" w:hAnsi="Calibri" w:cs="Helv"/>
          </w:rPr>
          <w:t>carriageworks@leeds.gov.uk</w:t>
        </w:r>
      </w:hyperlink>
      <w:r w:rsidRPr="004E48CC">
        <w:rPr>
          <w:rFonts w:ascii="Calibri" w:hAnsi="Calibri" w:cs="Helv"/>
          <w:color w:val="000000"/>
        </w:rPr>
        <w:br/>
      </w:r>
    </w:p>
    <w:p w14:paraId="5100C14D" w14:textId="77777777" w:rsidR="002F310B" w:rsidRDefault="00EF2334" w:rsidP="002F310B">
      <w:pPr>
        <w:keepLines/>
        <w:autoSpaceDE w:val="0"/>
        <w:autoSpaceDN w:val="0"/>
        <w:adjustRightInd w:val="0"/>
        <w:spacing w:line="240" w:lineRule="atLeast"/>
        <w:rPr>
          <w:rFonts w:ascii="Calibri" w:hAnsi="Calibri" w:cs="Helv"/>
          <w:color w:val="000000"/>
        </w:rPr>
      </w:pPr>
      <w:r w:rsidRPr="004E48CC">
        <w:rPr>
          <w:rFonts w:ascii="Calibri" w:hAnsi="Calibri" w:cs="Helv"/>
          <w:color w:val="000000"/>
        </w:rPr>
        <w:t>Web:</w:t>
      </w:r>
      <w:r w:rsidRPr="004E48CC">
        <w:rPr>
          <w:rFonts w:ascii="Calibri" w:hAnsi="Calibri" w:cs="Helv"/>
          <w:color w:val="000000"/>
        </w:rPr>
        <w:tab/>
      </w:r>
      <w:r w:rsidRPr="004E48CC">
        <w:rPr>
          <w:rFonts w:ascii="Calibri" w:hAnsi="Calibri" w:cs="Helv"/>
          <w:color w:val="000000"/>
        </w:rPr>
        <w:tab/>
      </w:r>
      <w:r w:rsidRPr="004E48CC">
        <w:rPr>
          <w:rFonts w:ascii="Calibri" w:hAnsi="Calibri" w:cs="Helv"/>
          <w:color w:val="000000"/>
        </w:rPr>
        <w:tab/>
      </w:r>
      <w:hyperlink r:id="rId22" w:history="1">
        <w:r w:rsidR="002F310B" w:rsidRPr="00DF0786">
          <w:rPr>
            <w:rStyle w:val="Hyperlink"/>
            <w:rFonts w:ascii="Calibri" w:hAnsi="Calibri" w:cs="Helv"/>
          </w:rPr>
          <w:t>www.carriageworkstheatre.co.uk</w:t>
        </w:r>
      </w:hyperlink>
    </w:p>
    <w:p w14:paraId="1648EB3E" w14:textId="77777777" w:rsidR="00EF2334" w:rsidRPr="00EF2334" w:rsidRDefault="00EF2334" w:rsidP="002F310B"/>
    <w:sectPr w:rsidR="00EF2334" w:rsidRPr="00EF2334">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A96B7" w14:textId="77777777" w:rsidR="00B155BD" w:rsidRDefault="00B155BD" w:rsidP="00EF2334">
      <w:r>
        <w:separator/>
      </w:r>
    </w:p>
  </w:endnote>
  <w:endnote w:type="continuationSeparator" w:id="0">
    <w:p w14:paraId="474A7B18" w14:textId="77777777" w:rsidR="00B155BD" w:rsidRDefault="00B155BD" w:rsidP="00EF2334">
      <w:r>
        <w:continuationSeparator/>
      </w:r>
    </w:p>
  </w:endnote>
  <w:endnote w:type="continuationNotice" w:id="1">
    <w:p w14:paraId="1C991964" w14:textId="77777777" w:rsidR="00B155BD" w:rsidRDefault="00B15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C6EC" w14:textId="74ACB245" w:rsidR="00EF2334" w:rsidRDefault="00EF2334">
    <w:pPr>
      <w:pStyle w:val="Footer"/>
    </w:pPr>
    <w:r>
      <w:rPr>
        <w:noProof/>
      </w:rPr>
      <mc:AlternateContent>
        <mc:Choice Requires="wps">
          <w:drawing>
            <wp:anchor distT="0" distB="0" distL="114300" distR="114300" simplePos="0" relativeHeight="251658240" behindDoc="0" locked="0" layoutInCell="1" allowOverlap="1" wp14:anchorId="204008B0" wp14:editId="6DF0B58E">
              <wp:simplePos x="0" y="0"/>
              <wp:positionH relativeFrom="column">
                <wp:posOffset>-724242</wp:posOffset>
              </wp:positionH>
              <wp:positionV relativeFrom="paragraph">
                <wp:posOffset>31554</wp:posOffset>
              </wp:positionV>
              <wp:extent cx="7251895" cy="0"/>
              <wp:effectExtent l="0" t="19050" r="25400" b="19050"/>
              <wp:wrapNone/>
              <wp:docPr id="5" name="Straight Connector 5"/>
              <wp:cNvGraphicFramePr/>
              <a:graphic xmlns:a="http://schemas.openxmlformats.org/drawingml/2006/main">
                <a:graphicData uri="http://schemas.microsoft.com/office/word/2010/wordprocessingShape">
                  <wps:wsp>
                    <wps:cNvCnPr/>
                    <wps:spPr>
                      <a:xfrm>
                        <a:off x="0" y="0"/>
                        <a:ext cx="7251895" cy="0"/>
                      </a:xfrm>
                      <a:prstGeom prst="line">
                        <a:avLst/>
                      </a:prstGeom>
                      <a:ln w="381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6499C64E">
            <v:line id="Straight Connector 5"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teal" strokeweight="3pt" from="-57.05pt,2.5pt" to="513.95pt,2.5pt" w14:anchorId="712409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">
              <v:stroke joinstyle="miter"/>
            </v:line>
          </w:pict>
        </mc:Fallback>
      </mc:AlternateContent>
    </w:r>
  </w:p>
  <w:p w14:paraId="75DCC868" w14:textId="77777777" w:rsidR="00EF2334" w:rsidRDefault="00EF2334">
    <w:pPr>
      <w:pStyle w:val="Footer"/>
    </w:pPr>
  </w:p>
  <w:p w14:paraId="6ED58DC2" w14:textId="6B780175" w:rsidR="00EF2334" w:rsidRDefault="00EF2334">
    <w:pPr>
      <w:pStyle w:val="Footer"/>
    </w:pPr>
    <w:r>
      <w:rPr>
        <w:noProof/>
      </w:rPr>
      <w:drawing>
        <wp:inline distT="0" distB="0" distL="0" distR="0" wp14:anchorId="738935C9" wp14:editId="5A6F5B72">
          <wp:extent cx="2317531" cy="479631"/>
          <wp:effectExtent l="0" t="0" r="6985"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90239" cy="494678"/>
                  </a:xfrm>
                  <a:prstGeom prst="rect">
                    <a:avLst/>
                  </a:prstGeom>
                </pic:spPr>
              </pic:pic>
            </a:graphicData>
          </a:graphic>
        </wp:inline>
      </w:drawing>
    </w:r>
  </w:p>
  <w:p w14:paraId="7938E7D5" w14:textId="77777777" w:rsidR="00EF2334" w:rsidRDefault="00EF2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B5C91" w14:textId="77777777" w:rsidR="00B155BD" w:rsidRDefault="00B155BD" w:rsidP="00EF2334">
      <w:r>
        <w:separator/>
      </w:r>
    </w:p>
  </w:footnote>
  <w:footnote w:type="continuationSeparator" w:id="0">
    <w:p w14:paraId="7C789C8F" w14:textId="77777777" w:rsidR="00B155BD" w:rsidRDefault="00B155BD" w:rsidP="00EF2334">
      <w:r>
        <w:continuationSeparator/>
      </w:r>
    </w:p>
  </w:footnote>
  <w:footnote w:type="continuationNotice" w:id="1">
    <w:p w14:paraId="3A239A3B" w14:textId="77777777" w:rsidR="00B155BD" w:rsidRDefault="00B155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7CE6" w14:textId="5B28CE4C" w:rsidR="00EF2334" w:rsidRDefault="00EF2334" w:rsidP="00EF2334">
    <w:pPr>
      <w:pStyle w:val="Header"/>
    </w:pPr>
    <w:r>
      <w:rPr>
        <w:noProof/>
      </w:rPr>
      <w:drawing>
        <wp:inline distT="0" distB="0" distL="0" distR="0" wp14:anchorId="477F13E6" wp14:editId="4F0C08AD">
          <wp:extent cx="3675314" cy="1340069"/>
          <wp:effectExtent l="0" t="0" r="1905"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14329" cy="1354294"/>
                  </a:xfrm>
                  <a:prstGeom prst="rect">
                    <a:avLst/>
                  </a:prstGeom>
                </pic:spPr>
              </pic:pic>
            </a:graphicData>
          </a:graphic>
        </wp:inline>
      </w:drawing>
    </w:r>
  </w:p>
  <w:p w14:paraId="0A026431" w14:textId="4E8C573C" w:rsidR="00EF2334" w:rsidRDefault="00EF233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eym8Unok" int2:invalidationBookmarkName="" int2:hashCode="jbv9/1g+BLLKfg" int2:id="au7GYeBo">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D260D"/>
    <w:multiLevelType w:val="hybridMultilevel"/>
    <w:tmpl w:val="D11495F8"/>
    <w:lvl w:ilvl="0" w:tplc="86E0C8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4879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334"/>
    <w:rsid w:val="00096D22"/>
    <w:rsid w:val="000C3393"/>
    <w:rsid w:val="001724FE"/>
    <w:rsid w:val="001924CC"/>
    <w:rsid w:val="00260225"/>
    <w:rsid w:val="00282408"/>
    <w:rsid w:val="002D4203"/>
    <w:rsid w:val="002F310B"/>
    <w:rsid w:val="004E2821"/>
    <w:rsid w:val="005C42E2"/>
    <w:rsid w:val="007328F5"/>
    <w:rsid w:val="00815485"/>
    <w:rsid w:val="008C1F44"/>
    <w:rsid w:val="008D63F7"/>
    <w:rsid w:val="00920218"/>
    <w:rsid w:val="009B7ECA"/>
    <w:rsid w:val="00B13913"/>
    <w:rsid w:val="00B155BD"/>
    <w:rsid w:val="00B364A5"/>
    <w:rsid w:val="00B85F45"/>
    <w:rsid w:val="00C1137C"/>
    <w:rsid w:val="00C5301B"/>
    <w:rsid w:val="00CC1D44"/>
    <w:rsid w:val="00CE4012"/>
    <w:rsid w:val="00EF2334"/>
    <w:rsid w:val="02CCEE8E"/>
    <w:rsid w:val="0324289F"/>
    <w:rsid w:val="05783F85"/>
    <w:rsid w:val="0645B5F7"/>
    <w:rsid w:val="19D42D8F"/>
    <w:rsid w:val="1B13A607"/>
    <w:rsid w:val="1CF33E67"/>
    <w:rsid w:val="215D3F1C"/>
    <w:rsid w:val="21F0DFAA"/>
    <w:rsid w:val="23C5A793"/>
    <w:rsid w:val="28E5538F"/>
    <w:rsid w:val="33C07026"/>
    <w:rsid w:val="39489134"/>
    <w:rsid w:val="3E40AB17"/>
    <w:rsid w:val="3E7CACC4"/>
    <w:rsid w:val="40455C58"/>
    <w:rsid w:val="41C20825"/>
    <w:rsid w:val="46D5AADA"/>
    <w:rsid w:val="4B6F7630"/>
    <w:rsid w:val="514F3A30"/>
    <w:rsid w:val="57E32804"/>
    <w:rsid w:val="616D4B80"/>
    <w:rsid w:val="633BA909"/>
    <w:rsid w:val="71D41C02"/>
    <w:rsid w:val="7662318F"/>
    <w:rsid w:val="77BC2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3291A"/>
  <w15:chartTrackingRefBased/>
  <w15:docId w15:val="{74ABEA84-2456-4157-9C31-5CEECF1B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34"/>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F2334"/>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F2334"/>
  </w:style>
  <w:style w:type="paragraph" w:styleId="Footer">
    <w:name w:val="footer"/>
    <w:basedOn w:val="Normal"/>
    <w:link w:val="FooterChar"/>
    <w:uiPriority w:val="99"/>
    <w:unhideWhenUsed/>
    <w:rsid w:val="00EF2334"/>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F2334"/>
  </w:style>
  <w:style w:type="character" w:styleId="Hyperlink">
    <w:name w:val="Hyperlink"/>
    <w:rsid w:val="00EF2334"/>
    <w:rPr>
      <w:color w:val="0000FF"/>
      <w:u w:val="single"/>
    </w:rPr>
  </w:style>
  <w:style w:type="paragraph" w:styleId="ListParagraph">
    <w:name w:val="List Paragraph"/>
    <w:basedOn w:val="Normal"/>
    <w:uiPriority w:val="34"/>
    <w:qFormat/>
    <w:rsid w:val="00EF2334"/>
    <w:pPr>
      <w:ind w:left="720"/>
      <w:contextualSpacing/>
    </w:pPr>
  </w:style>
  <w:style w:type="character" w:styleId="UnresolvedMention">
    <w:name w:val="Unresolved Mention"/>
    <w:basedOn w:val="DefaultParagraphFont"/>
    <w:uiPriority w:val="99"/>
    <w:semiHidden/>
    <w:unhideWhenUsed/>
    <w:rsid w:val="009B7ECA"/>
    <w:rPr>
      <w:color w:val="605E5C"/>
      <w:shd w:val="clear" w:color="auto" w:fill="E1DFDD"/>
    </w:rPr>
  </w:style>
  <w:style w:type="paragraph" w:styleId="BalloonText">
    <w:name w:val="Balloon Text"/>
    <w:basedOn w:val="Normal"/>
    <w:link w:val="BalloonTextChar"/>
    <w:uiPriority w:val="99"/>
    <w:semiHidden/>
    <w:unhideWhenUsed/>
    <w:rsid w:val="009202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18"/>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0C3393"/>
    <w:rPr>
      <w:sz w:val="16"/>
      <w:szCs w:val="16"/>
    </w:rPr>
  </w:style>
  <w:style w:type="paragraph" w:styleId="CommentText">
    <w:name w:val="annotation text"/>
    <w:basedOn w:val="Normal"/>
    <w:link w:val="CommentTextChar"/>
    <w:uiPriority w:val="99"/>
    <w:semiHidden/>
    <w:unhideWhenUsed/>
    <w:rsid w:val="000C3393"/>
    <w:rPr>
      <w:sz w:val="20"/>
      <w:szCs w:val="20"/>
    </w:rPr>
  </w:style>
  <w:style w:type="character" w:customStyle="1" w:styleId="CommentTextChar">
    <w:name w:val="Comment Text Char"/>
    <w:basedOn w:val="DefaultParagraphFont"/>
    <w:link w:val="CommentText"/>
    <w:uiPriority w:val="99"/>
    <w:semiHidden/>
    <w:rsid w:val="000C339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C3393"/>
    <w:rPr>
      <w:b/>
      <w:bCs/>
    </w:rPr>
  </w:style>
  <w:style w:type="character" w:customStyle="1" w:styleId="CommentSubjectChar">
    <w:name w:val="Comment Subject Char"/>
    <w:basedOn w:val="CommentTextChar"/>
    <w:link w:val="CommentSubject"/>
    <w:uiPriority w:val="99"/>
    <w:semiHidden/>
    <w:rsid w:val="000C3393"/>
    <w:rPr>
      <w:rFonts w:ascii="Times New Roman" w:eastAsia="Times New Roman" w:hAnsi="Times New Roman" w:cs="Times New Roman"/>
      <w:b/>
      <w:bCs/>
      <w:sz w:val="20"/>
      <w:szCs w:val="20"/>
      <w:lang w:eastAsia="en-GB"/>
    </w:rPr>
  </w:style>
  <w:style w:type="paragraph" w:styleId="Revision">
    <w:name w:val="Revision"/>
    <w:hidden/>
    <w:uiPriority w:val="99"/>
    <w:semiHidden/>
    <w:rsid w:val="00C5301B"/>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park.co.uk/en-gb/cities/leeds/poi/the-light/"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arriageworks@leeds.gov.uk"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eedscitystation.commonplace.is/proposals/plan-ahead-alternative-routes/step1" TargetMode="External"/><Relationship Id="rId20" Type="http://schemas.openxmlformats.org/officeDocument/2006/relationships/hyperlink" Target="mailto:tickets@leed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o.gl/maps/4cHRLpdgfdAqHZ1R7"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eeds.gov.uk/parking-roads-and-travel/parking/city-centre-car-parks/woodhouse-lane-car-par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wymetro.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johnsleeds.co.uk/information/parking.php" TargetMode="External"/><Relationship Id="rId22" Type="http://schemas.openxmlformats.org/officeDocument/2006/relationships/hyperlink" Target="http://www.carriageworkstheatre.co.uk" TargetMode="External"/><Relationship Id="rId27"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6ffde4-1499-4ec2-a2a3-5f35b7117d7f">
      <Terms xmlns="http://schemas.microsoft.com/office/infopath/2007/PartnerControls"/>
    </lcf76f155ced4ddcb4097134ff3c332f>
    <TaxCatchAll xmlns="ac5c2849-74a1-46d7-ad44-587ab7d0a8b9" xsi:nil="true"/>
    <SharedWithUsers xmlns="ac5c2849-74a1-46d7-ad44-587ab7d0a8b9">
      <UserInfo>
        <DisplayName>Fox-Rice, Liz</DisplayName>
        <AccountId>273</AccountId>
        <AccountType/>
      </UserInfo>
      <UserInfo>
        <DisplayName>Stockton, Simon</DisplayName>
        <AccountId>111</AccountId>
        <AccountType/>
      </UserInfo>
      <UserInfo>
        <DisplayName>Dornford-May, Stuart</DisplayName>
        <AccountId>93</AccountId>
        <AccountType/>
      </UserInfo>
      <UserInfo>
        <DisplayName>Greenwood, Steve</DisplayName>
        <AccountId>454</AccountId>
        <AccountType/>
      </UserInfo>
      <UserInfo>
        <DisplayName>Galletly, Shona</DisplayName>
        <AccountId>48</AccountId>
        <AccountType/>
      </UserInfo>
      <UserInfo>
        <DisplayName>Novotny, Cara</DisplayName>
        <AccountId>446</AccountId>
        <AccountType/>
      </UserInfo>
      <UserInfo>
        <DisplayName>Wood, Aimee</DisplayName>
        <AccountId>51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3330F583E6F64983F23F6B24F48692" ma:contentTypeVersion="18" ma:contentTypeDescription="Create a new document." ma:contentTypeScope="" ma:versionID="c681a8327e9f0388b34e6bb0535bd698">
  <xsd:schema xmlns:xsd="http://www.w3.org/2001/XMLSchema" xmlns:xs="http://www.w3.org/2001/XMLSchema" xmlns:p="http://schemas.microsoft.com/office/2006/metadata/properties" xmlns:ns2="ac5c2849-74a1-46d7-ad44-587ab7d0a8b9" xmlns:ns3="aa6ffde4-1499-4ec2-a2a3-5f35b7117d7f" targetNamespace="http://schemas.microsoft.com/office/2006/metadata/properties" ma:root="true" ma:fieldsID="dfc6a1eb06bc3281c13e6d8a9ce2e73e" ns2:_="" ns3:_="">
    <xsd:import namespace="ac5c2849-74a1-46d7-ad44-587ab7d0a8b9"/>
    <xsd:import namespace="aa6ffde4-1499-4ec2-a2a3-5f35b7117d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lcf76f155ced4ddcb4097134ff3c332f" minOccurs="0"/>
                <xsd:element ref="ns2:TaxCatchAll" minOccurs="0"/>
                <xsd:element ref="ns3:MediaServiceDocTag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b6722e-8b0f-476a-af75-d7aed9b5bbc3}"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6ffde4-1499-4ec2-a2a3-5f35b7117d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EAF6A0-C873-4B63-A5A2-749E603663F4}">
  <ds:schemaRefs>
    <ds:schemaRef ds:uri="http://schemas.openxmlformats.org/officeDocument/2006/bibliography"/>
  </ds:schemaRefs>
</ds:datastoreItem>
</file>

<file path=customXml/itemProps2.xml><?xml version="1.0" encoding="utf-8"?>
<ds:datastoreItem xmlns:ds="http://schemas.openxmlformats.org/officeDocument/2006/customXml" ds:itemID="{93441CA2-7D07-4E3E-A447-D98D5BA4246D}">
  <ds:schemaRefs>
    <ds:schemaRef ds:uri="http://schemas.microsoft.com/office/2006/metadata/properties"/>
    <ds:schemaRef ds:uri="http://schemas.microsoft.com/office/infopath/2007/PartnerControls"/>
    <ds:schemaRef ds:uri="aa6ffde4-1499-4ec2-a2a3-5f35b7117d7f"/>
    <ds:schemaRef ds:uri="ac5c2849-74a1-46d7-ad44-587ab7d0a8b9"/>
  </ds:schemaRefs>
</ds:datastoreItem>
</file>

<file path=customXml/itemProps3.xml><?xml version="1.0" encoding="utf-8"?>
<ds:datastoreItem xmlns:ds="http://schemas.openxmlformats.org/officeDocument/2006/customXml" ds:itemID="{32049994-B360-4694-9FE5-F29F29EDB97E}">
  <ds:schemaRefs>
    <ds:schemaRef ds:uri="http://schemas.microsoft.com/sharepoint/v3/contenttype/forms"/>
  </ds:schemaRefs>
</ds:datastoreItem>
</file>

<file path=customXml/itemProps4.xml><?xml version="1.0" encoding="utf-8"?>
<ds:datastoreItem xmlns:ds="http://schemas.openxmlformats.org/officeDocument/2006/customXml" ds:itemID="{ADDD615D-1C34-4CB8-96F4-31120EA71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aa6ffde4-1499-4ec2-a2a3-5f35b7117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1067</Words>
  <Characters>6088</Characters>
  <Application>Microsoft Office Word</Application>
  <DocSecurity>0</DocSecurity>
  <Lines>50</Lines>
  <Paragraphs>14</Paragraphs>
  <ScaleCrop>false</ScaleCrop>
  <Company>Leeds City Council</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Novotny, Cara</dc:creator>
  <cp:keywords/>
  <dc:description/>
  <cp:lastModifiedBy>Aimee Wood</cp:lastModifiedBy>
  <cp:revision>3</cp:revision>
  <dcterms:created xsi:type="dcterms:W3CDTF">2023-11-28T15:27:00Z</dcterms:created>
  <dcterms:modified xsi:type="dcterms:W3CDTF">2024-02-08T15:10:00Z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0x0101000D3330F583E6F64983F23F6B24F48692</vt:lpwstr>
  </property>
  <property fmtid="{D5CDD505-2E9C-101B-9397-08002B2CF9AE}" pid="3" name="MediaServiceImageTags">
    <vt:lpwstr/>
  </property>
</Properties>
</file>